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BF2B2" w14:textId="47E71DA4" w:rsidR="00A614C1" w:rsidRDefault="00E6581C">
      <w:pPr>
        <w:pStyle w:val="Corpodetexto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241" behindDoc="0" locked="0" layoutInCell="1" allowOverlap="1" wp14:anchorId="6B990937" wp14:editId="4C14EB98">
            <wp:simplePos x="0" y="0"/>
            <wp:positionH relativeFrom="margin">
              <wp:align>right</wp:align>
            </wp:positionH>
            <wp:positionV relativeFrom="paragraph">
              <wp:posOffset>-419100</wp:posOffset>
            </wp:positionV>
            <wp:extent cx="6625999" cy="9372427"/>
            <wp:effectExtent l="0" t="0" r="3810" b="635"/>
            <wp:wrapNone/>
            <wp:docPr id="153789268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999" cy="937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A7620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C026CD7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541624F5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7094B553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13FD27B1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71E87290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7D7FE02A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2DC7B427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6157109C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642525B5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0248652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1441AB0B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364B81C4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9BE09F7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5A90F28A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5B57F9D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1EED5798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1246267B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283F025E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144AA725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EFAE580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4A4315AC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AA34DD7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35EDE93A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31931C9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7897AC15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6DB18715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4E981F4C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3CF58B63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32F13A92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6B60B234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77A15372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30B459D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627A3BA0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64E4DAF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506F3EA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76C81A77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75AC4BDA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6DE6D783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4BE6BD64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6DFC8875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C0BD643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3D276F3A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2CE2E853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17F79358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0FDC4C9F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11742557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2FC92936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533ED5B5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2C995978" w14:textId="42CF7842" w:rsidR="00A614C1" w:rsidRDefault="00A614C1">
      <w:pPr>
        <w:pStyle w:val="Corpodetexto"/>
        <w:rPr>
          <w:rFonts w:ascii="Times New Roman"/>
          <w:sz w:val="20"/>
        </w:rPr>
      </w:pPr>
    </w:p>
    <w:p w14:paraId="120A2CD5" w14:textId="12BF7E3E" w:rsidR="00A614C1" w:rsidRDefault="00A614C1">
      <w:pPr>
        <w:pStyle w:val="Corpodetexto"/>
        <w:rPr>
          <w:rFonts w:ascii="Times New Roman"/>
          <w:sz w:val="20"/>
        </w:rPr>
      </w:pPr>
    </w:p>
    <w:p w14:paraId="2B66B1DC" w14:textId="49FE5FD7" w:rsidR="00A614C1" w:rsidRDefault="00A614C1">
      <w:pPr>
        <w:pStyle w:val="Corpodetexto"/>
        <w:rPr>
          <w:rFonts w:ascii="Times New Roman"/>
          <w:sz w:val="20"/>
        </w:rPr>
      </w:pPr>
    </w:p>
    <w:p w14:paraId="1DC20D88" w14:textId="0851923D" w:rsidR="00A614C1" w:rsidRDefault="00A614C1">
      <w:pPr>
        <w:pStyle w:val="Corpodetexto"/>
        <w:rPr>
          <w:rFonts w:ascii="Times New Roman"/>
          <w:sz w:val="20"/>
        </w:rPr>
      </w:pPr>
    </w:p>
    <w:p w14:paraId="388DCE42" w14:textId="3EAFA893" w:rsidR="00A614C1" w:rsidRDefault="00E6581C">
      <w:pPr>
        <w:pStyle w:val="Corpodetexto"/>
        <w:rPr>
          <w:rFonts w:ascii="Times New Roman"/>
          <w:sz w:val="20"/>
        </w:rPr>
      </w:pPr>
      <w:r w:rsidRPr="00E6581C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EE2C1AE" wp14:editId="1C02CC04">
                <wp:simplePos x="0" y="0"/>
                <wp:positionH relativeFrom="page">
                  <wp:posOffset>5276850</wp:posOffset>
                </wp:positionH>
                <wp:positionV relativeFrom="paragraph">
                  <wp:posOffset>10160</wp:posOffset>
                </wp:positionV>
                <wp:extent cx="1562100" cy="30480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7D5DE" w14:textId="4EAA86A6" w:rsidR="00E6581C" w:rsidRPr="00E6581C" w:rsidRDefault="00A95BB0" w:rsidP="00E6581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766D4A">
                              <w:rPr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03</w:t>
                            </w:r>
                            <w:r w:rsidR="00E6581C" w:rsidRPr="00E6581C">
                              <w:rPr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/</w:t>
                            </w:r>
                            <w:r w:rsidR="008752BF">
                              <w:rPr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0</w:t>
                            </w:r>
                            <w:r w:rsidRPr="00766D4A">
                              <w:rPr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6</w:t>
                            </w:r>
                            <w:r w:rsidR="00E6581C" w:rsidRPr="00E6581C">
                              <w:rPr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/202</w:t>
                            </w:r>
                            <w:r w:rsidR="008752BF">
                              <w:rPr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2C1A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15.5pt;margin-top:.8pt;width:123pt;height:24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" strokecolor="white [3212]">
                <v:textbox>
                  <w:txbxContent>
                    <w:p w14:paraId="4387D5DE" w14:textId="4EAA86A6" w:rsidR="00E6581C" w:rsidRPr="00E6581C" w:rsidRDefault="00A95BB0" w:rsidP="00E6581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pt-BR"/>
                        </w:rPr>
                      </w:pPr>
                      <w:r w:rsidRPr="00766D4A">
                        <w:rPr>
                          <w:b/>
                          <w:bCs/>
                          <w:sz w:val="28"/>
                          <w:szCs w:val="28"/>
                          <w:lang w:val="pt-BR"/>
                        </w:rPr>
                        <w:t>03</w:t>
                      </w:r>
                      <w:r w:rsidR="00E6581C" w:rsidRPr="00E6581C">
                        <w:rPr>
                          <w:b/>
                          <w:bCs/>
                          <w:sz w:val="28"/>
                          <w:szCs w:val="28"/>
                          <w:lang w:val="pt-BR"/>
                        </w:rPr>
                        <w:t>/</w:t>
                      </w:r>
                      <w:r w:rsidR="008752BF">
                        <w:rPr>
                          <w:b/>
                          <w:bCs/>
                          <w:sz w:val="28"/>
                          <w:szCs w:val="28"/>
                          <w:lang w:val="pt-BR"/>
                        </w:rPr>
                        <w:t>0</w:t>
                      </w:r>
                      <w:r w:rsidRPr="00766D4A">
                        <w:rPr>
                          <w:b/>
                          <w:bCs/>
                          <w:sz w:val="28"/>
                          <w:szCs w:val="28"/>
                          <w:lang w:val="pt-BR"/>
                        </w:rPr>
                        <w:t>6</w:t>
                      </w:r>
                      <w:r w:rsidR="00E6581C" w:rsidRPr="00E6581C">
                        <w:rPr>
                          <w:b/>
                          <w:bCs/>
                          <w:sz w:val="28"/>
                          <w:szCs w:val="28"/>
                          <w:lang w:val="pt-BR"/>
                        </w:rPr>
                        <w:t>/202</w:t>
                      </w:r>
                      <w:r w:rsidR="008752BF">
                        <w:rPr>
                          <w:b/>
                          <w:bCs/>
                          <w:sz w:val="28"/>
                          <w:szCs w:val="28"/>
                          <w:lang w:val="pt-BR"/>
                        </w:rPr>
                        <w:t>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32E8821" w14:textId="77777777" w:rsidR="00A614C1" w:rsidRDefault="00A614C1">
      <w:pPr>
        <w:pStyle w:val="Corpodetexto"/>
        <w:rPr>
          <w:rFonts w:ascii="Times New Roman"/>
          <w:sz w:val="20"/>
        </w:rPr>
      </w:pPr>
    </w:p>
    <w:p w14:paraId="1B291EC6" w14:textId="77777777" w:rsidR="00A614C1" w:rsidRDefault="00A614C1">
      <w:pPr>
        <w:pStyle w:val="Corpodetexto"/>
        <w:spacing w:before="52"/>
        <w:rPr>
          <w:rFonts w:ascii="Times New Roman"/>
          <w:sz w:val="20"/>
        </w:rPr>
      </w:pPr>
    </w:p>
    <w:p w14:paraId="138E6208" w14:textId="270DB17F" w:rsidR="00A614C1" w:rsidRDefault="00A614C1">
      <w:pPr>
        <w:pStyle w:val="Corpodetexto"/>
        <w:ind w:left="7331"/>
        <w:rPr>
          <w:rFonts w:ascii="Times New Roman"/>
          <w:sz w:val="20"/>
        </w:rPr>
      </w:pPr>
    </w:p>
    <w:p w14:paraId="5853870D" w14:textId="77777777" w:rsidR="00A614C1" w:rsidRDefault="00A614C1">
      <w:pPr>
        <w:pStyle w:val="Corpodetexto"/>
        <w:rPr>
          <w:rFonts w:ascii="Times New Roman"/>
          <w:sz w:val="20"/>
        </w:rPr>
        <w:sectPr w:rsidR="00A614C1">
          <w:footerReference w:type="default" r:id="rId12"/>
          <w:type w:val="continuous"/>
          <w:pgSz w:w="11910" w:h="16840"/>
          <w:pgMar w:top="1260" w:right="566" w:bottom="940" w:left="566" w:header="0" w:footer="743" w:gutter="0"/>
          <w:pgNumType w:start="1"/>
          <w:cols w:space="720"/>
        </w:sectPr>
      </w:pPr>
    </w:p>
    <w:p w14:paraId="1770D5C4" w14:textId="79804D40" w:rsidR="00A614C1" w:rsidRDefault="009A5F8E">
      <w:pPr>
        <w:pStyle w:val="Ttulo1"/>
        <w:spacing w:before="23"/>
        <w:ind w:right="426"/>
        <w:rPr>
          <w:u w:val="none"/>
        </w:rPr>
      </w:pPr>
      <w:r>
        <w:rPr>
          <w:color w:val="76B530"/>
          <w:u w:color="76B530"/>
        </w:rPr>
        <w:t>CONVÊNIO</w:t>
      </w:r>
      <w:r>
        <w:rPr>
          <w:color w:val="76B530"/>
          <w:spacing w:val="-3"/>
          <w:u w:color="76B530"/>
        </w:rPr>
        <w:t xml:space="preserve"> </w:t>
      </w:r>
      <w:r w:rsidR="00EB57A9">
        <w:rPr>
          <w:color w:val="76B530"/>
          <w:u w:color="76B530"/>
        </w:rPr>
        <w:t>AEMFLOMED - CLÍNICAS</w:t>
      </w:r>
    </w:p>
    <w:p w14:paraId="66404A54" w14:textId="77777777" w:rsidR="00D84447" w:rsidRDefault="00D84447">
      <w:pPr>
        <w:pStyle w:val="Ttulo3"/>
        <w:spacing w:before="122"/>
        <w:rPr>
          <w:color w:val="76B530"/>
        </w:rPr>
      </w:pPr>
    </w:p>
    <w:p w14:paraId="348EFF9F" w14:textId="77777777" w:rsidR="00D84447" w:rsidRDefault="00D84447">
      <w:pPr>
        <w:pStyle w:val="Ttulo3"/>
        <w:spacing w:before="122"/>
        <w:rPr>
          <w:color w:val="76B530"/>
        </w:rPr>
      </w:pPr>
    </w:p>
    <w:p w14:paraId="5EC58416" w14:textId="4B7076EB" w:rsidR="00A614C1" w:rsidRDefault="009A5F8E">
      <w:pPr>
        <w:pStyle w:val="Ttulo3"/>
        <w:spacing w:before="122"/>
      </w:pPr>
      <w:r>
        <w:rPr>
          <w:color w:val="76B530"/>
        </w:rPr>
        <w:lastRenderedPageBreak/>
        <w:t>Convênio</w:t>
      </w:r>
      <w:r w:rsidR="00EB57A9">
        <w:rPr>
          <w:color w:val="76B530"/>
          <w:spacing w:val="-6"/>
        </w:rPr>
        <w:t xml:space="preserve"> com </w:t>
      </w:r>
      <w:r w:rsidR="00EB57A9">
        <w:rPr>
          <w:color w:val="76B530"/>
        </w:rPr>
        <w:t>Clínicas</w:t>
      </w:r>
    </w:p>
    <w:p w14:paraId="75478779" w14:textId="7A761459" w:rsidR="00A614C1" w:rsidRDefault="009A5F8E" w:rsidP="00722049">
      <w:pPr>
        <w:pStyle w:val="Corpodetexto"/>
        <w:spacing w:before="1"/>
        <w:ind w:left="153" w:right="152"/>
        <w:jc w:val="both"/>
      </w:pPr>
      <w:r>
        <w:t>O</w:t>
      </w:r>
      <w:r>
        <w:rPr>
          <w:spacing w:val="-5"/>
        </w:rPr>
        <w:t xml:space="preserve"> </w:t>
      </w:r>
      <w:r>
        <w:t>Convênio</w:t>
      </w:r>
      <w:r w:rsidR="00EB57A9">
        <w:rPr>
          <w:spacing w:val="-4"/>
        </w:rPr>
        <w:t xml:space="preserve"> com clínicas</w:t>
      </w:r>
      <w:r>
        <w:rPr>
          <w:spacing w:val="-5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serviço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consultas</w:t>
      </w:r>
      <w:r>
        <w:rPr>
          <w:spacing w:val="-5"/>
        </w:rPr>
        <w:t xml:space="preserve"> </w:t>
      </w:r>
      <w:r>
        <w:t>médicas</w:t>
      </w:r>
      <w:r>
        <w:rPr>
          <w:spacing w:val="-6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hora</w:t>
      </w:r>
      <w:r>
        <w:rPr>
          <w:spacing w:val="-8"/>
        </w:rPr>
        <w:t xml:space="preserve"> </w:t>
      </w:r>
      <w:r>
        <w:t>marcada</w:t>
      </w:r>
      <w:r>
        <w:rPr>
          <w:spacing w:val="-6"/>
        </w:rPr>
        <w:t xml:space="preserve"> </w:t>
      </w:r>
      <w:r>
        <w:t>nas</w:t>
      </w:r>
      <w:r>
        <w:rPr>
          <w:spacing w:val="-6"/>
        </w:rPr>
        <w:t xml:space="preserve"> </w:t>
      </w:r>
      <w:r>
        <w:t>clínicas</w:t>
      </w:r>
      <w:r>
        <w:rPr>
          <w:spacing w:val="-6"/>
        </w:rPr>
        <w:t xml:space="preserve"> </w:t>
      </w:r>
      <w:r>
        <w:t>conveniadas</w:t>
      </w:r>
      <w:r>
        <w:rPr>
          <w:spacing w:val="-6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AEMFLO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CDL de São José, onde os usuários cadastrados podem realizar consultas médicas eletivas nas especialidades em que estiverem cadastrados sem custo adicional no ato da consulta</w:t>
      </w:r>
      <w:r w:rsidR="00B41A61">
        <w:t>.</w:t>
      </w:r>
    </w:p>
    <w:p w14:paraId="1C43BEC5" w14:textId="77777777" w:rsidR="00722049" w:rsidRPr="00722049" w:rsidRDefault="00722049" w:rsidP="00722049">
      <w:pPr>
        <w:pStyle w:val="Corpodetexto"/>
        <w:spacing w:before="1"/>
        <w:ind w:left="153" w:right="152"/>
        <w:jc w:val="both"/>
      </w:pPr>
    </w:p>
    <w:p w14:paraId="54252D62" w14:textId="3421EB22" w:rsidR="00A614C1" w:rsidRDefault="009A5F8E">
      <w:pPr>
        <w:pStyle w:val="Ttulo1"/>
        <w:ind w:right="427"/>
        <w:rPr>
          <w:u w:val="none"/>
        </w:rPr>
      </w:pPr>
      <w:r>
        <w:rPr>
          <w:color w:val="76B530"/>
          <w:u w:color="76B530"/>
        </w:rPr>
        <w:t>CONVÊNIO</w:t>
      </w:r>
      <w:r>
        <w:rPr>
          <w:color w:val="76B530"/>
          <w:spacing w:val="-2"/>
          <w:u w:color="76B530"/>
        </w:rPr>
        <w:t xml:space="preserve"> </w:t>
      </w:r>
      <w:r w:rsidR="00EB57A9">
        <w:rPr>
          <w:color w:val="76B530"/>
          <w:u w:color="76B530"/>
        </w:rPr>
        <w:t xml:space="preserve">AEMFLOMED - </w:t>
      </w:r>
      <w:r>
        <w:rPr>
          <w:color w:val="76B530"/>
          <w:spacing w:val="-2"/>
          <w:u w:color="76B530"/>
        </w:rPr>
        <w:t>LABORATÓRIOS</w:t>
      </w:r>
    </w:p>
    <w:p w14:paraId="314AEF54" w14:textId="77777777" w:rsidR="00A614C1" w:rsidRDefault="009A5F8E">
      <w:pPr>
        <w:pStyle w:val="Ttulo3"/>
        <w:spacing w:before="122"/>
      </w:pPr>
      <w:r>
        <w:rPr>
          <w:color w:val="76B530"/>
        </w:rPr>
        <w:t>Convênio</w:t>
      </w:r>
      <w:r>
        <w:rPr>
          <w:color w:val="76B530"/>
          <w:spacing w:val="-4"/>
        </w:rPr>
        <w:t xml:space="preserve"> </w:t>
      </w:r>
      <w:r>
        <w:rPr>
          <w:color w:val="76B530"/>
        </w:rPr>
        <w:t>com</w:t>
      </w:r>
      <w:r>
        <w:rPr>
          <w:color w:val="76B530"/>
          <w:spacing w:val="-6"/>
        </w:rPr>
        <w:t xml:space="preserve"> </w:t>
      </w:r>
      <w:r>
        <w:rPr>
          <w:color w:val="76B530"/>
          <w:spacing w:val="-2"/>
        </w:rPr>
        <w:t>laboratórios</w:t>
      </w:r>
    </w:p>
    <w:p w14:paraId="22CC447B" w14:textId="77777777" w:rsidR="00A614C1" w:rsidRDefault="009A5F8E">
      <w:pPr>
        <w:pStyle w:val="Corpodetexto"/>
        <w:ind w:left="153" w:right="150"/>
        <w:jc w:val="both"/>
      </w:pPr>
      <w:r>
        <w:t>O Convênio com laboratórios</w:t>
      </w:r>
      <w:r>
        <w:rPr>
          <w:spacing w:val="-1"/>
        </w:rPr>
        <w:t xml:space="preserve"> </w:t>
      </w:r>
      <w:r>
        <w:t>disponibiliza aos</w:t>
      </w:r>
      <w:r>
        <w:rPr>
          <w:spacing w:val="-1"/>
        </w:rPr>
        <w:t xml:space="preserve"> </w:t>
      </w:r>
      <w:r>
        <w:t>usuários que estiverem cadastrados</w:t>
      </w:r>
      <w:r>
        <w:rPr>
          <w:spacing w:val="-1"/>
        </w:rPr>
        <w:t xml:space="preserve"> </w:t>
      </w:r>
      <w:r>
        <w:t>a realização de exames</w:t>
      </w:r>
      <w:r>
        <w:rPr>
          <w:spacing w:val="-1"/>
        </w:rPr>
        <w:t xml:space="preserve"> </w:t>
      </w:r>
      <w:r>
        <w:t>conforme categoria cadastrada, sem custo adicional no ato da realização do procedimento. O convênio com os laboratórios, conta com os seguintes pacotes de exames:</w:t>
      </w:r>
    </w:p>
    <w:p w14:paraId="116BE9CB" w14:textId="77777777" w:rsidR="00A614C1" w:rsidRDefault="009A5F8E">
      <w:pPr>
        <w:pStyle w:val="Corpodetexto"/>
        <w:spacing w:before="3" w:line="237" w:lineRule="auto"/>
        <w:ind w:left="153" w:right="153"/>
        <w:jc w:val="both"/>
      </w:pPr>
      <w:r>
        <w:rPr>
          <w:b/>
        </w:rPr>
        <w:t>LabPlus</w:t>
      </w:r>
      <w:r>
        <w:t>: Hemograma Completo, VHS, Parcial de Urina, Parasitológico de Fezes, Glicose, Colesterol Total, HDL, LDL, VLDL, Triglicerídeos, TGO e TGP.</w:t>
      </w:r>
    </w:p>
    <w:p w14:paraId="73F4D2AE" w14:textId="77777777" w:rsidR="00A614C1" w:rsidRDefault="009A5F8E">
      <w:pPr>
        <w:spacing w:before="1"/>
        <w:ind w:left="153"/>
        <w:jc w:val="both"/>
      </w:pPr>
      <w:r>
        <w:rPr>
          <w:b/>
        </w:rPr>
        <w:t>LabMaste</w:t>
      </w:r>
      <w:r>
        <w:t>r:</w:t>
      </w:r>
      <w:r>
        <w:rPr>
          <w:spacing w:val="-4"/>
        </w:rPr>
        <w:t xml:space="preserve"> </w:t>
      </w:r>
      <w:r>
        <w:t>PSA</w:t>
      </w:r>
      <w:r>
        <w:rPr>
          <w:spacing w:val="-5"/>
        </w:rPr>
        <w:t xml:space="preserve"> </w:t>
      </w:r>
      <w:r>
        <w:t>Total,</w:t>
      </w:r>
      <w:r>
        <w:rPr>
          <w:spacing w:val="-2"/>
        </w:rPr>
        <w:t xml:space="preserve"> </w:t>
      </w:r>
      <w:r>
        <w:t>TSH</w:t>
      </w:r>
      <w:r>
        <w:rPr>
          <w:spacing w:val="-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T4</w:t>
      </w:r>
      <w:r>
        <w:rPr>
          <w:spacing w:val="-2"/>
        </w:rPr>
        <w:t xml:space="preserve"> livre.</w:t>
      </w:r>
    </w:p>
    <w:p w14:paraId="07F2DB4D" w14:textId="77777777" w:rsidR="00722049" w:rsidRDefault="009A5F8E" w:rsidP="00722049">
      <w:pPr>
        <w:pStyle w:val="Corpodetexto"/>
        <w:spacing w:before="1"/>
        <w:ind w:left="153" w:right="148"/>
        <w:jc w:val="both"/>
      </w:pPr>
      <w:r w:rsidRPr="008A364D">
        <w:rPr>
          <w:b/>
        </w:rPr>
        <w:t>Lab</w:t>
      </w:r>
      <w:r w:rsidR="003D62BC" w:rsidRPr="008A364D">
        <w:rPr>
          <w:b/>
        </w:rPr>
        <w:t>Pro</w:t>
      </w:r>
      <w:r w:rsidRPr="008A364D">
        <w:t>:</w:t>
      </w:r>
      <w:r>
        <w:t xml:space="preserve"> Dímero-D, Dosagem de Ferritina, Dosagem de Fibrinogênio, Glicemia de Jejum, Gama-GT e Troponinas Cardíacas, que poderão ser realizados no Laboratório SABIN</w:t>
      </w:r>
      <w:r w:rsidR="00B41A61">
        <w:t>.</w:t>
      </w:r>
    </w:p>
    <w:p w14:paraId="7B7F3C20" w14:textId="77777777" w:rsidR="00722049" w:rsidRDefault="00722049" w:rsidP="00722049">
      <w:pPr>
        <w:pStyle w:val="Corpodetexto"/>
        <w:spacing w:before="1"/>
        <w:ind w:left="153" w:right="148"/>
        <w:jc w:val="both"/>
        <w:rPr>
          <w:color w:val="76B530"/>
          <w:u w:color="76B530"/>
        </w:rPr>
      </w:pPr>
    </w:p>
    <w:p w14:paraId="3FD080C9" w14:textId="0AD3D42B" w:rsidR="00A614C1" w:rsidRPr="00722049" w:rsidRDefault="009A5F8E" w:rsidP="00722049">
      <w:pPr>
        <w:pStyle w:val="Ttulo1"/>
        <w:ind w:right="427"/>
        <w:rPr>
          <w:color w:val="76B530"/>
          <w:u w:color="76B530"/>
        </w:rPr>
      </w:pPr>
      <w:r>
        <w:rPr>
          <w:color w:val="76B530"/>
          <w:u w:color="76B530"/>
        </w:rPr>
        <w:t>CONVÊNIO</w:t>
      </w:r>
      <w:r w:rsidR="00EB57A9" w:rsidRPr="00722049">
        <w:rPr>
          <w:color w:val="76B530"/>
          <w:u w:color="76B530"/>
        </w:rPr>
        <w:t xml:space="preserve"> AEMFLOMED - </w:t>
      </w:r>
      <w:r w:rsidRPr="00722049">
        <w:rPr>
          <w:color w:val="76B530"/>
          <w:u w:color="76B530"/>
        </w:rPr>
        <w:t>TELECONSULTAS</w:t>
      </w:r>
    </w:p>
    <w:p w14:paraId="3CE98167" w14:textId="77777777" w:rsidR="00A614C1" w:rsidRDefault="009A5F8E">
      <w:pPr>
        <w:pStyle w:val="Ttulo3"/>
        <w:spacing w:before="122"/>
      </w:pPr>
      <w:r>
        <w:rPr>
          <w:color w:val="76B530"/>
        </w:rPr>
        <w:t>Convênio</w:t>
      </w:r>
      <w:r>
        <w:rPr>
          <w:color w:val="76B530"/>
          <w:spacing w:val="-4"/>
        </w:rPr>
        <w:t xml:space="preserve"> </w:t>
      </w:r>
      <w:r>
        <w:rPr>
          <w:color w:val="76B530"/>
        </w:rPr>
        <w:t>com</w:t>
      </w:r>
      <w:r>
        <w:rPr>
          <w:color w:val="76B530"/>
          <w:spacing w:val="-6"/>
        </w:rPr>
        <w:t xml:space="preserve"> </w:t>
      </w:r>
      <w:r>
        <w:rPr>
          <w:color w:val="76B530"/>
          <w:spacing w:val="-2"/>
        </w:rPr>
        <w:t>teleconsultas</w:t>
      </w:r>
    </w:p>
    <w:p w14:paraId="18424CF3" w14:textId="77777777" w:rsidR="00ED4D09" w:rsidRDefault="009A5F8E">
      <w:pPr>
        <w:pStyle w:val="Corpodetexto"/>
        <w:spacing w:before="1"/>
        <w:ind w:left="153" w:right="141"/>
      </w:pPr>
      <w:r>
        <w:t>O Convênio com teleconsulta disponibiliza aos usuários que estiverem cadastrados a realização de teleconsulta sem custo adicional no ato do atendimento</w:t>
      </w:r>
      <w:r w:rsidR="00ED4D09">
        <w:t xml:space="preserve"> </w:t>
      </w:r>
      <w:r w:rsidR="00ED4D09" w:rsidRPr="00F37C57">
        <w:t>e/ou limitador de atendimentos</w:t>
      </w:r>
      <w:r>
        <w:t xml:space="preserve">. O convênio com teleconsulta conta com as seguintes modalidades: </w:t>
      </w:r>
    </w:p>
    <w:p w14:paraId="443F110B" w14:textId="77777777" w:rsidR="00ED4D09" w:rsidRDefault="00ED4D09">
      <w:pPr>
        <w:pStyle w:val="Corpodetexto"/>
        <w:spacing w:before="1"/>
        <w:ind w:left="153" w:right="141"/>
      </w:pPr>
    </w:p>
    <w:p w14:paraId="651612D9" w14:textId="05B1FCF7" w:rsidR="00A614C1" w:rsidRDefault="009A5F8E">
      <w:pPr>
        <w:pStyle w:val="Corpodetexto"/>
        <w:spacing w:before="1"/>
        <w:ind w:left="153" w:right="141"/>
      </w:pPr>
      <w:r>
        <w:rPr>
          <w:b/>
        </w:rPr>
        <w:t xml:space="preserve">Individual: </w:t>
      </w:r>
      <w:r>
        <w:t>1 titular.</w:t>
      </w:r>
    </w:p>
    <w:p w14:paraId="1ADE0525" w14:textId="77777777" w:rsidR="00A614C1" w:rsidRDefault="009A5F8E">
      <w:pPr>
        <w:spacing w:line="267" w:lineRule="exact"/>
        <w:ind w:left="153"/>
      </w:pPr>
      <w:r>
        <w:rPr>
          <w:b/>
        </w:rPr>
        <w:t>Familiar</w:t>
      </w:r>
      <w:r>
        <w:rPr>
          <w:b/>
          <w:spacing w:val="-4"/>
        </w:rPr>
        <w:t xml:space="preserve"> </w:t>
      </w:r>
      <w:r>
        <w:rPr>
          <w:b/>
        </w:rPr>
        <w:t>1+3:</w:t>
      </w:r>
      <w:r>
        <w:rPr>
          <w:b/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titular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 xml:space="preserve">3 </w:t>
      </w:r>
      <w:r>
        <w:rPr>
          <w:spacing w:val="-2"/>
        </w:rPr>
        <w:t>dependentes.</w:t>
      </w:r>
    </w:p>
    <w:p w14:paraId="52782F03" w14:textId="77777777" w:rsidR="00A614C1" w:rsidRDefault="009A5F8E">
      <w:pPr>
        <w:pStyle w:val="Corpodetexto"/>
        <w:ind w:left="153"/>
        <w:rPr>
          <w:spacing w:val="-2"/>
        </w:rPr>
      </w:pPr>
      <w:r>
        <w:rPr>
          <w:b/>
        </w:rPr>
        <w:t>Adicional:</w:t>
      </w:r>
      <w:r>
        <w:rPr>
          <w:b/>
          <w:spacing w:val="-3"/>
        </w:rPr>
        <w:t xml:space="preserve"> </w:t>
      </w:r>
      <w:r>
        <w:t>quando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titular</w:t>
      </w:r>
      <w:r>
        <w:rPr>
          <w:spacing w:val="-9"/>
        </w:rPr>
        <w:t xml:space="preserve"> </w:t>
      </w:r>
      <w:r>
        <w:t>já</w:t>
      </w:r>
      <w:r>
        <w:rPr>
          <w:spacing w:val="-3"/>
        </w:rPr>
        <w:t xml:space="preserve"> </w:t>
      </w:r>
      <w:r>
        <w:t>possui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dependentes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precisa</w:t>
      </w:r>
      <w:r>
        <w:rPr>
          <w:spacing w:val="-3"/>
        </w:rPr>
        <w:t xml:space="preserve"> </w:t>
      </w:r>
      <w:r>
        <w:t>incluir</w:t>
      </w:r>
      <w:r>
        <w:rPr>
          <w:spacing w:val="-6"/>
        </w:rPr>
        <w:t xml:space="preserve"> </w:t>
      </w:r>
      <w:r>
        <w:t>mais</w:t>
      </w:r>
      <w:r>
        <w:rPr>
          <w:spacing w:val="-2"/>
        </w:rPr>
        <w:t xml:space="preserve"> pessoas.</w:t>
      </w:r>
    </w:p>
    <w:p w14:paraId="2359D3FA" w14:textId="77777777" w:rsidR="0093092E" w:rsidRDefault="0093092E">
      <w:pPr>
        <w:pStyle w:val="Corpodetexto"/>
        <w:ind w:left="153"/>
        <w:rPr>
          <w:color w:val="EE0000"/>
        </w:rPr>
      </w:pPr>
    </w:p>
    <w:p w14:paraId="61B59AF4" w14:textId="28B8FB75" w:rsidR="0079107A" w:rsidRPr="00F37C57" w:rsidRDefault="0079107A">
      <w:pPr>
        <w:pStyle w:val="Corpodetexto"/>
        <w:ind w:left="153"/>
      </w:pPr>
      <w:r w:rsidRPr="00F37C57">
        <w:t xml:space="preserve">Na opção da TELECONSULTA, o beneficiário terá acesso ao pronto atendimento 24h com clínico geral e também acesso ao pronto atendimento emocional. Havendo necessidade, poderá ser direcionado para as especialidades médicas </w:t>
      </w:r>
      <w:r w:rsidR="00ED4D09" w:rsidRPr="00F37C57">
        <w:t xml:space="preserve">(também </w:t>
      </w:r>
      <w:r w:rsidRPr="00F37C57">
        <w:t>no formato teleconsulta</w:t>
      </w:r>
      <w:r w:rsidR="00ED4D09" w:rsidRPr="00F37C57">
        <w:t>)</w:t>
      </w:r>
      <w:r w:rsidRPr="00F37C57">
        <w:t>.</w:t>
      </w:r>
      <w:r w:rsidR="00ED4D09" w:rsidRPr="00F37C57">
        <w:t xml:space="preserve"> Ao aderir a opção de TELECONSULTA, os usuários terão acesso também a descontos em medicamentos.</w:t>
      </w:r>
    </w:p>
    <w:p w14:paraId="2D7BF0A2" w14:textId="77777777" w:rsidR="00ED4D09" w:rsidRDefault="00ED4D09" w:rsidP="00ED4D09">
      <w:pPr>
        <w:pStyle w:val="Ttulo3"/>
        <w:spacing w:before="122"/>
        <w:rPr>
          <w:color w:val="76B530"/>
          <w:spacing w:val="-2"/>
        </w:rPr>
      </w:pPr>
    </w:p>
    <w:p w14:paraId="67B0665F" w14:textId="2D4AB1F9" w:rsidR="00A614C1" w:rsidRPr="00F37C57" w:rsidRDefault="0093092E" w:rsidP="00ED4D09">
      <w:pPr>
        <w:pStyle w:val="Ttulo3"/>
        <w:spacing w:before="122"/>
        <w:rPr>
          <w:color w:val="76B530"/>
          <w:spacing w:val="-2"/>
        </w:rPr>
      </w:pPr>
      <w:r w:rsidRPr="00F37C57">
        <w:rPr>
          <w:color w:val="76B530"/>
          <w:spacing w:val="-2"/>
        </w:rPr>
        <w:t>Pronto Atendimento 24h</w:t>
      </w:r>
      <w:r w:rsidR="00ED4D09" w:rsidRPr="00F37C57">
        <w:rPr>
          <w:color w:val="76B530"/>
          <w:spacing w:val="-2"/>
        </w:rPr>
        <w:t xml:space="preserve"> Clínico Geral</w:t>
      </w:r>
    </w:p>
    <w:p w14:paraId="14BDEA8D" w14:textId="13EC9AD3" w:rsidR="00ED4D09" w:rsidRPr="00F37C57" w:rsidRDefault="00ED4D09" w:rsidP="00ED4D09">
      <w:pPr>
        <w:pStyle w:val="Corpodetexto"/>
        <w:ind w:left="153" w:right="148"/>
        <w:jc w:val="both"/>
      </w:pPr>
      <w:r w:rsidRPr="00F37C57">
        <w:t>O beneficiário acionará o atendimento via aplicativo Saúde 24h, clicará no ícone Teleconsulta, após em “pronto atendimento 24h”, entrará em uma fila de atendimento virtual onde aguardará a teleconsulta médica, com clínico geral. Quando o profissional médico iniciar o atendimento, a tela será direcionada para o aceite de camêra e microfone e na sequência ao atendimento, onde terá a possibilidade dos seguintes desfechos:</w:t>
      </w:r>
    </w:p>
    <w:p w14:paraId="54DBE95B" w14:textId="77777777" w:rsidR="00ED4D09" w:rsidRPr="00F37C57" w:rsidRDefault="00ED4D09" w:rsidP="00ED4D09">
      <w:pPr>
        <w:pStyle w:val="PargrafodaLista"/>
        <w:numPr>
          <w:ilvl w:val="0"/>
          <w:numId w:val="3"/>
        </w:numPr>
        <w:tabs>
          <w:tab w:val="left" w:pos="874"/>
        </w:tabs>
        <w:spacing w:before="124" w:line="279" w:lineRule="exact"/>
        <w:ind w:hanging="360"/>
      </w:pPr>
      <w:r w:rsidRPr="00F37C57">
        <w:t>Orientações de autocuidado</w:t>
      </w:r>
      <w:r w:rsidRPr="00F37C57">
        <w:rPr>
          <w:spacing w:val="-2"/>
        </w:rPr>
        <w:t>;</w:t>
      </w:r>
    </w:p>
    <w:p w14:paraId="13942280" w14:textId="77777777" w:rsidR="00ED4D09" w:rsidRPr="00F37C57" w:rsidRDefault="00ED4D09" w:rsidP="00ED4D09">
      <w:pPr>
        <w:pStyle w:val="PargrafodaLista"/>
        <w:numPr>
          <w:ilvl w:val="0"/>
          <w:numId w:val="3"/>
        </w:numPr>
        <w:tabs>
          <w:tab w:val="left" w:pos="874"/>
        </w:tabs>
        <w:spacing w:line="279" w:lineRule="exact"/>
        <w:ind w:hanging="360"/>
      </w:pPr>
      <w:r w:rsidRPr="00F37C57">
        <w:t>Prescrições de medicamentos e exames</w:t>
      </w:r>
      <w:r w:rsidRPr="00F37C57">
        <w:rPr>
          <w:spacing w:val="-2"/>
        </w:rPr>
        <w:t>;</w:t>
      </w:r>
    </w:p>
    <w:p w14:paraId="34FC4531" w14:textId="77777777" w:rsidR="00ED4D09" w:rsidRPr="00F37C57" w:rsidRDefault="00ED4D09" w:rsidP="00ED4D09">
      <w:pPr>
        <w:pStyle w:val="PargrafodaLista"/>
        <w:numPr>
          <w:ilvl w:val="0"/>
          <w:numId w:val="3"/>
        </w:numPr>
        <w:tabs>
          <w:tab w:val="left" w:pos="874"/>
        </w:tabs>
        <w:ind w:hanging="360"/>
      </w:pPr>
      <w:r w:rsidRPr="00F37C57">
        <w:t>Encaminhamento para agendar consulta eletiva presencial;</w:t>
      </w:r>
    </w:p>
    <w:p w14:paraId="4CF74796" w14:textId="77777777" w:rsidR="00ED4D09" w:rsidRPr="00F37C57" w:rsidRDefault="00ED4D09" w:rsidP="00ED4D09">
      <w:pPr>
        <w:pStyle w:val="PargrafodaLista"/>
        <w:numPr>
          <w:ilvl w:val="0"/>
          <w:numId w:val="3"/>
        </w:numPr>
        <w:tabs>
          <w:tab w:val="left" w:pos="874"/>
        </w:tabs>
        <w:spacing w:before="1"/>
        <w:ind w:right="151"/>
      </w:pPr>
      <w:r w:rsidRPr="00F37C57">
        <w:t xml:space="preserve">Encaminhamento para buscar atendimento de urgência ou de emergência de forma presencial; </w:t>
      </w:r>
      <w:r w:rsidRPr="00F37C57">
        <w:rPr>
          <w:u w:val="single"/>
        </w:rPr>
        <w:t>ou</w:t>
      </w:r>
    </w:p>
    <w:p w14:paraId="458216B7" w14:textId="77777777" w:rsidR="00ED4D09" w:rsidRPr="00F37C57" w:rsidRDefault="00ED4D09" w:rsidP="00ED4D09">
      <w:pPr>
        <w:pStyle w:val="PargrafodaLista"/>
        <w:numPr>
          <w:ilvl w:val="0"/>
          <w:numId w:val="3"/>
        </w:numPr>
        <w:tabs>
          <w:tab w:val="left" w:pos="874"/>
        </w:tabs>
        <w:spacing w:before="1"/>
        <w:ind w:right="151"/>
      </w:pPr>
      <w:r w:rsidRPr="00F37C57">
        <w:t>Encaminhamento para teleconsulta eletiva com especialista.</w:t>
      </w:r>
    </w:p>
    <w:p w14:paraId="2AAE406D" w14:textId="77777777" w:rsidR="00ED4D09" w:rsidRPr="00B212B9" w:rsidRDefault="00ED4D09" w:rsidP="00ED4D09">
      <w:pPr>
        <w:tabs>
          <w:tab w:val="left" w:pos="874"/>
        </w:tabs>
        <w:spacing w:before="1"/>
        <w:ind w:right="151"/>
        <w:rPr>
          <w:highlight w:val="yellow"/>
        </w:rPr>
      </w:pPr>
    </w:p>
    <w:p w14:paraId="0CC416FD" w14:textId="737EE31D" w:rsidR="00B212B9" w:rsidRPr="00F37C57" w:rsidRDefault="00B212B9" w:rsidP="00F37C57">
      <w:pPr>
        <w:pStyle w:val="Ttulo3"/>
        <w:spacing w:before="122"/>
        <w:rPr>
          <w:color w:val="76B530"/>
          <w:spacing w:val="-2"/>
        </w:rPr>
      </w:pPr>
      <w:r w:rsidRPr="00F37C57">
        <w:rPr>
          <w:color w:val="76B530"/>
          <w:spacing w:val="-2"/>
        </w:rPr>
        <w:t>Pronto Atendimento Emocional</w:t>
      </w:r>
      <w:r w:rsidR="00ED4D09" w:rsidRPr="00F37C57">
        <w:rPr>
          <w:color w:val="76B530"/>
          <w:spacing w:val="-2"/>
        </w:rPr>
        <w:t xml:space="preserve"> 24h </w:t>
      </w:r>
      <w:r w:rsidR="00DC49EE">
        <w:rPr>
          <w:color w:val="76B530"/>
          <w:spacing w:val="-2"/>
        </w:rPr>
        <w:t>P</w:t>
      </w:r>
      <w:r w:rsidR="00ED4D09" w:rsidRPr="00F37C57">
        <w:rPr>
          <w:color w:val="76B530"/>
          <w:spacing w:val="-2"/>
        </w:rPr>
        <w:t>sicólogo</w:t>
      </w:r>
    </w:p>
    <w:p w14:paraId="356E0E99" w14:textId="65DBB403" w:rsidR="00B212B9" w:rsidRPr="00F37C57" w:rsidRDefault="00F37C57" w:rsidP="00B212B9">
      <w:pPr>
        <w:pStyle w:val="Corpodetexto"/>
        <w:jc w:val="both"/>
      </w:pPr>
      <w:r>
        <w:t xml:space="preserve"> </w:t>
      </w:r>
      <w:r w:rsidR="00B212B9" w:rsidRPr="00F37C57">
        <w:t xml:space="preserve">O beneficiário acionará o atendimento via aplicativo Saúde 24h, </w:t>
      </w:r>
      <w:r w:rsidR="00ED4D09" w:rsidRPr="00F37C57">
        <w:t xml:space="preserve">clicará no </w:t>
      </w:r>
      <w:r w:rsidR="00B212B9" w:rsidRPr="00F37C57">
        <w:t xml:space="preserve">ícone Teleconsulta, </w:t>
      </w:r>
      <w:r w:rsidR="00ED4D09" w:rsidRPr="00F37C57">
        <w:t>após em “</w:t>
      </w:r>
      <w:r w:rsidR="00B212B9" w:rsidRPr="00F37C57">
        <w:t xml:space="preserve">pronto </w:t>
      </w:r>
      <w:r>
        <w:t xml:space="preserve">  </w:t>
      </w:r>
      <w:r w:rsidR="00B212B9" w:rsidRPr="00F37C57">
        <w:t>atendimento emocional</w:t>
      </w:r>
      <w:r w:rsidR="00ED4D09" w:rsidRPr="00F37C57">
        <w:t>”</w:t>
      </w:r>
      <w:r w:rsidR="00B212B9" w:rsidRPr="00F37C57">
        <w:t>, entrará em uma fila de atendimento virtual onde aguard</w:t>
      </w:r>
      <w:r w:rsidR="0041190A" w:rsidRPr="00F37C57">
        <w:t>ará</w:t>
      </w:r>
      <w:r w:rsidR="00B212B9" w:rsidRPr="00F37C57">
        <w:t xml:space="preserve"> a teleconsulta médica, com psicólogo. Quando o profissional médico iniciar </w:t>
      </w:r>
      <w:r w:rsidR="00ED4D09" w:rsidRPr="00F37C57">
        <w:t xml:space="preserve">o </w:t>
      </w:r>
      <w:r w:rsidR="00B212B9" w:rsidRPr="00F37C57">
        <w:t>atendimento,</w:t>
      </w:r>
      <w:r w:rsidRPr="00F37C57">
        <w:t xml:space="preserve"> </w:t>
      </w:r>
      <w:r w:rsidR="00B212B9" w:rsidRPr="00F37C57">
        <w:t>a tela será direcionada para o aceite de camêra e microfone e na sequência o atendimento será iniciado.</w:t>
      </w:r>
    </w:p>
    <w:p w14:paraId="74EE63B6" w14:textId="77777777" w:rsidR="00A614C1" w:rsidRPr="00F37C57" w:rsidRDefault="00A614C1">
      <w:pPr>
        <w:pStyle w:val="Corpodetexto"/>
        <w:spacing w:before="1"/>
      </w:pPr>
    </w:p>
    <w:p w14:paraId="3502BA0F" w14:textId="1F210886" w:rsidR="00A614C1" w:rsidRDefault="0093092E" w:rsidP="00B212B9">
      <w:pPr>
        <w:pStyle w:val="Corpodetexto"/>
        <w:ind w:right="152"/>
        <w:jc w:val="both"/>
      </w:pPr>
      <w:r w:rsidRPr="00F37C57">
        <w:t>Todos os desfechos se darão de acordo com a indicação clínica referida pelo profissional médico</w:t>
      </w:r>
      <w:r w:rsidR="009A5F8E" w:rsidRPr="00F37C57">
        <w:t>.</w:t>
      </w:r>
    </w:p>
    <w:p w14:paraId="6045AF72" w14:textId="77777777" w:rsidR="000C151C" w:rsidRDefault="000C151C" w:rsidP="00B212B9">
      <w:pPr>
        <w:pStyle w:val="Corpodetexto"/>
        <w:ind w:right="152"/>
        <w:jc w:val="both"/>
      </w:pPr>
    </w:p>
    <w:p w14:paraId="73DDA844" w14:textId="77777777" w:rsidR="00F37C57" w:rsidRDefault="00F37C57" w:rsidP="00F37C57">
      <w:pPr>
        <w:pStyle w:val="Ttulo3"/>
        <w:spacing w:before="122"/>
        <w:rPr>
          <w:color w:val="76B530"/>
          <w:spacing w:val="-2"/>
        </w:rPr>
      </w:pPr>
    </w:p>
    <w:p w14:paraId="03B8227E" w14:textId="0AB8F00C" w:rsidR="000C151C" w:rsidRPr="00F37C57" w:rsidRDefault="000C151C" w:rsidP="00F37C57">
      <w:pPr>
        <w:pStyle w:val="Ttulo3"/>
        <w:spacing w:before="122"/>
        <w:rPr>
          <w:color w:val="76B530"/>
          <w:spacing w:val="-2"/>
        </w:rPr>
      </w:pPr>
      <w:r w:rsidRPr="00F37C57">
        <w:rPr>
          <w:color w:val="76B530"/>
          <w:spacing w:val="-2"/>
        </w:rPr>
        <w:lastRenderedPageBreak/>
        <w:t>Desconto em Medicamentos</w:t>
      </w:r>
    </w:p>
    <w:p w14:paraId="1206695F" w14:textId="3D6F4FE6" w:rsidR="00800061" w:rsidRPr="00F37C57" w:rsidRDefault="000C151C" w:rsidP="000C151C">
      <w:pPr>
        <w:spacing w:before="1"/>
        <w:ind w:right="148"/>
        <w:jc w:val="both"/>
      </w:pPr>
      <w:r w:rsidRPr="00F37C57">
        <w:t>Através do aplicativo Saúde 24h, ícone Desconto em Medicamentos, o beneficiário poderá acessar a busca de farmácias e</w:t>
      </w:r>
      <w:r w:rsidR="00ED4D09" w:rsidRPr="00F37C57">
        <w:t>/ou</w:t>
      </w:r>
      <w:r w:rsidRPr="00F37C57">
        <w:t xml:space="preserve"> medicamentos para identificar a farmácia credenciada mais próxima</w:t>
      </w:r>
      <w:r w:rsidR="00946A13" w:rsidRPr="00F37C57">
        <w:t>. Para utilizar o desconto</w:t>
      </w:r>
      <w:r w:rsidR="00946A13" w:rsidRPr="00F37C57">
        <w:rPr>
          <w:strike/>
        </w:rPr>
        <w:t>,</w:t>
      </w:r>
      <w:r w:rsidR="00946A13" w:rsidRPr="00F37C57">
        <w:t xml:space="preserve"> em uma das farmácias credenciadas</w:t>
      </w:r>
      <w:r w:rsidR="00ED4D09" w:rsidRPr="00F37C57">
        <w:t>,</w:t>
      </w:r>
      <w:r w:rsidR="00946A13" w:rsidRPr="00F37C57">
        <w:t xml:space="preserve"> basta informar o medicamento desejado e o código identificador, que será o CPF do beneficiário.</w:t>
      </w:r>
    </w:p>
    <w:p w14:paraId="05056019" w14:textId="77777777" w:rsidR="00946A13" w:rsidRDefault="00946A13" w:rsidP="000C151C">
      <w:pPr>
        <w:spacing w:before="1"/>
        <w:ind w:right="148"/>
        <w:jc w:val="both"/>
      </w:pPr>
    </w:p>
    <w:p w14:paraId="23FB4036" w14:textId="441B96A6" w:rsidR="00800061" w:rsidRPr="008A364D" w:rsidRDefault="00800061" w:rsidP="00800061">
      <w:pPr>
        <w:pStyle w:val="Ttulo1"/>
        <w:spacing w:before="23"/>
        <w:ind w:right="426"/>
        <w:rPr>
          <w:color w:val="76B530"/>
          <w:u w:color="76B530"/>
        </w:rPr>
      </w:pPr>
      <w:r w:rsidRPr="008A364D">
        <w:rPr>
          <w:color w:val="76B530"/>
          <w:u w:color="76B530"/>
        </w:rPr>
        <w:t>CONVÊNIO</w:t>
      </w:r>
      <w:r w:rsidR="00EB57A9" w:rsidRPr="008A364D">
        <w:rPr>
          <w:color w:val="76B530"/>
          <w:u w:color="76B530"/>
        </w:rPr>
        <w:t xml:space="preserve"> AEMFLOMED - </w:t>
      </w:r>
      <w:r w:rsidRPr="008A364D">
        <w:rPr>
          <w:color w:val="76B530"/>
          <w:spacing w:val="-2"/>
          <w:u w:color="76B530"/>
        </w:rPr>
        <w:t xml:space="preserve"> </w:t>
      </w:r>
      <w:r w:rsidRPr="008A364D">
        <w:rPr>
          <w:color w:val="76B530"/>
          <w:u w:color="76B530"/>
        </w:rPr>
        <w:t>MENTALCARE</w:t>
      </w:r>
    </w:p>
    <w:p w14:paraId="7270F5EF" w14:textId="77777777" w:rsidR="00800061" w:rsidRPr="008A364D" w:rsidRDefault="00800061" w:rsidP="00800061">
      <w:pPr>
        <w:pStyle w:val="Ttulo1"/>
        <w:spacing w:before="23"/>
        <w:ind w:right="426"/>
        <w:rPr>
          <w:color w:val="76B530"/>
          <w:u w:color="76B530"/>
        </w:rPr>
      </w:pPr>
    </w:p>
    <w:p w14:paraId="43D75A15" w14:textId="36A88977" w:rsidR="00800061" w:rsidRPr="008A364D" w:rsidRDefault="00282A6F" w:rsidP="00282A6F">
      <w:pPr>
        <w:pStyle w:val="Ttulo3"/>
        <w:jc w:val="both"/>
        <w:rPr>
          <w:color w:val="76B530"/>
        </w:rPr>
      </w:pPr>
      <w:r w:rsidRPr="008A364D">
        <w:rPr>
          <w:color w:val="76B530"/>
        </w:rPr>
        <w:t>Convênio Mentalcare</w:t>
      </w:r>
      <w:r w:rsidR="00CE008D" w:rsidRPr="008A364D">
        <w:rPr>
          <w:color w:val="76B530"/>
        </w:rPr>
        <w:t xml:space="preserve"> - PSIQUIATRIA</w:t>
      </w:r>
    </w:p>
    <w:p w14:paraId="4066918C" w14:textId="00B0779D" w:rsidR="00282A6F" w:rsidRPr="008A364D" w:rsidRDefault="00282A6F" w:rsidP="00282A6F">
      <w:pPr>
        <w:pStyle w:val="Ttulo3"/>
        <w:jc w:val="both"/>
        <w:rPr>
          <w:b w:val="0"/>
          <w:bCs w:val="0"/>
          <w:i w:val="0"/>
          <w:iCs w:val="0"/>
        </w:rPr>
      </w:pPr>
      <w:r w:rsidRPr="008A364D">
        <w:rPr>
          <w:b w:val="0"/>
          <w:bCs w:val="0"/>
          <w:i w:val="0"/>
          <w:iCs w:val="0"/>
        </w:rPr>
        <w:t>O convênio MentalCare</w:t>
      </w:r>
      <w:r w:rsidR="00CE008D" w:rsidRPr="008A364D">
        <w:rPr>
          <w:b w:val="0"/>
          <w:bCs w:val="0"/>
          <w:i w:val="0"/>
          <w:iCs w:val="0"/>
        </w:rPr>
        <w:t xml:space="preserve"> Psiquitria</w:t>
      </w:r>
      <w:r w:rsidRPr="008A364D">
        <w:rPr>
          <w:b w:val="0"/>
          <w:bCs w:val="0"/>
          <w:i w:val="0"/>
          <w:iCs w:val="0"/>
        </w:rPr>
        <w:t xml:space="preserve"> é um serviço exclusivo da Clínica Fogaça</w:t>
      </w:r>
      <w:r w:rsidR="009D14EB" w:rsidRPr="008A364D">
        <w:rPr>
          <w:b w:val="0"/>
          <w:bCs w:val="0"/>
          <w:i w:val="0"/>
          <w:iCs w:val="0"/>
        </w:rPr>
        <w:t xml:space="preserve"> em parceria com a AEMFLO e CDL-SJ</w:t>
      </w:r>
      <w:r w:rsidRPr="008A364D">
        <w:rPr>
          <w:b w:val="0"/>
          <w:bCs w:val="0"/>
          <w:i w:val="0"/>
          <w:iCs w:val="0"/>
        </w:rPr>
        <w:t>,</w:t>
      </w:r>
      <w:r w:rsidR="00CE008D" w:rsidRPr="008A364D">
        <w:rPr>
          <w:b w:val="0"/>
          <w:bCs w:val="0"/>
          <w:i w:val="0"/>
          <w:iCs w:val="0"/>
        </w:rPr>
        <w:t xml:space="preserve"> neste pacote o usuário paga um valor </w:t>
      </w:r>
      <w:r w:rsidR="00CE008D" w:rsidRPr="008A364D">
        <w:rPr>
          <w:i w:val="0"/>
          <w:iCs w:val="0"/>
        </w:rPr>
        <w:t>mensal</w:t>
      </w:r>
      <w:r w:rsidR="00CE008D" w:rsidRPr="008A364D">
        <w:rPr>
          <w:b w:val="0"/>
          <w:bCs w:val="0"/>
          <w:i w:val="0"/>
          <w:iCs w:val="0"/>
        </w:rPr>
        <w:t xml:space="preserve"> e tem direito a 8 consultas/ano</w:t>
      </w:r>
      <w:r w:rsidRPr="008A364D">
        <w:rPr>
          <w:b w:val="0"/>
          <w:bCs w:val="0"/>
          <w:i w:val="0"/>
          <w:iCs w:val="0"/>
        </w:rPr>
        <w:t>.</w:t>
      </w:r>
      <w:r w:rsidR="00CE008D" w:rsidRPr="008A364D">
        <w:rPr>
          <w:b w:val="0"/>
          <w:bCs w:val="0"/>
          <w:i w:val="0"/>
          <w:iCs w:val="0"/>
        </w:rPr>
        <w:t xml:space="preserve"> Para este pacote, a fidelidade é de </w:t>
      </w:r>
      <w:r w:rsidR="00CE008D" w:rsidRPr="008A364D">
        <w:rPr>
          <w:i w:val="0"/>
          <w:iCs w:val="0"/>
        </w:rPr>
        <w:t>12 meses</w:t>
      </w:r>
      <w:r w:rsidR="00CE008D" w:rsidRPr="008A364D">
        <w:rPr>
          <w:b w:val="0"/>
          <w:bCs w:val="0"/>
          <w:i w:val="0"/>
          <w:iCs w:val="0"/>
        </w:rPr>
        <w:t xml:space="preserve"> por usuário.</w:t>
      </w:r>
    </w:p>
    <w:p w14:paraId="7319FBAC" w14:textId="77777777" w:rsidR="00B212B9" w:rsidRDefault="00B212B9" w:rsidP="00DC49EE">
      <w:pPr>
        <w:pStyle w:val="Ttulo3"/>
        <w:ind w:left="0"/>
        <w:jc w:val="both"/>
        <w:rPr>
          <w:color w:val="76B530"/>
        </w:rPr>
      </w:pPr>
    </w:p>
    <w:p w14:paraId="33B6982C" w14:textId="1F1B3DAE" w:rsidR="00CE008D" w:rsidRPr="008A364D" w:rsidRDefault="00CE008D" w:rsidP="00CE008D">
      <w:pPr>
        <w:pStyle w:val="Ttulo3"/>
        <w:jc w:val="both"/>
        <w:rPr>
          <w:color w:val="76B530"/>
        </w:rPr>
      </w:pPr>
      <w:r w:rsidRPr="008A364D">
        <w:rPr>
          <w:color w:val="76B530"/>
        </w:rPr>
        <w:t>Convênio Mentalcare – PSICOLOGIA</w:t>
      </w:r>
    </w:p>
    <w:p w14:paraId="4835073B" w14:textId="79B61B68" w:rsidR="00CE008D" w:rsidRPr="008A364D" w:rsidRDefault="00CE008D" w:rsidP="00CE008D">
      <w:pPr>
        <w:pStyle w:val="Ttulo3"/>
        <w:jc w:val="both"/>
        <w:rPr>
          <w:b w:val="0"/>
          <w:bCs w:val="0"/>
          <w:i w:val="0"/>
          <w:iCs w:val="0"/>
        </w:rPr>
      </w:pPr>
      <w:r w:rsidRPr="008A364D">
        <w:rPr>
          <w:b w:val="0"/>
          <w:bCs w:val="0"/>
          <w:i w:val="0"/>
          <w:iCs w:val="0"/>
        </w:rPr>
        <w:t>O convênio MentalCare Psicologia é um serviço exclusivo da Clínica Fogaça</w:t>
      </w:r>
      <w:r w:rsidR="00B93BD9" w:rsidRPr="008A364D">
        <w:rPr>
          <w:b w:val="0"/>
          <w:bCs w:val="0"/>
          <w:i w:val="0"/>
          <w:iCs w:val="0"/>
        </w:rPr>
        <w:t xml:space="preserve"> em parceria com a AEMFLO e CDL-SJ</w:t>
      </w:r>
      <w:r w:rsidRPr="008A364D">
        <w:rPr>
          <w:b w:val="0"/>
          <w:bCs w:val="0"/>
          <w:i w:val="0"/>
          <w:iCs w:val="0"/>
        </w:rPr>
        <w:t>, neste pacote o usuário paga um valor mensal e tem direito a 4 sessões/mês. Os atendimentos são</w:t>
      </w:r>
      <w:r w:rsidR="00F3550E">
        <w:rPr>
          <w:b w:val="0"/>
          <w:bCs w:val="0"/>
          <w:i w:val="0"/>
          <w:iCs w:val="0"/>
        </w:rPr>
        <w:t xml:space="preserve"> </w:t>
      </w:r>
      <w:r w:rsidRPr="008A364D">
        <w:rPr>
          <w:b w:val="0"/>
          <w:bCs w:val="0"/>
          <w:i w:val="0"/>
          <w:iCs w:val="0"/>
        </w:rPr>
        <w:t>para adultos e crianças (</w:t>
      </w:r>
      <w:r w:rsidRPr="008A364D">
        <w:rPr>
          <w:i w:val="0"/>
          <w:iCs w:val="0"/>
        </w:rPr>
        <w:t>atendimentos convencionais</w:t>
      </w:r>
      <w:r w:rsidRPr="008A364D">
        <w:rPr>
          <w:b w:val="0"/>
          <w:bCs w:val="0"/>
          <w:i w:val="0"/>
          <w:iCs w:val="0"/>
        </w:rPr>
        <w:t xml:space="preserve">). O tempo médio dos atendimentos é de 45 a 50 minutos. Para este pacote, a fidelidade é de </w:t>
      </w:r>
      <w:r w:rsidRPr="008A364D">
        <w:rPr>
          <w:i w:val="0"/>
          <w:iCs w:val="0"/>
        </w:rPr>
        <w:t>6 meses</w:t>
      </w:r>
      <w:r w:rsidRPr="008A364D">
        <w:rPr>
          <w:b w:val="0"/>
          <w:bCs w:val="0"/>
          <w:i w:val="0"/>
          <w:iCs w:val="0"/>
        </w:rPr>
        <w:t xml:space="preserve"> por usuário.</w:t>
      </w:r>
    </w:p>
    <w:p w14:paraId="15022CBD" w14:textId="77777777" w:rsidR="007835D1" w:rsidRPr="008A364D" w:rsidRDefault="007835D1" w:rsidP="00CE008D">
      <w:pPr>
        <w:pStyle w:val="Ttulo3"/>
        <w:jc w:val="both"/>
        <w:rPr>
          <w:b w:val="0"/>
          <w:bCs w:val="0"/>
          <w:i w:val="0"/>
          <w:iCs w:val="0"/>
        </w:rPr>
      </w:pPr>
    </w:p>
    <w:p w14:paraId="332B8A9C" w14:textId="693CA35C" w:rsidR="00282A6F" w:rsidRPr="008A364D" w:rsidRDefault="007835D1" w:rsidP="00B93BD9">
      <w:pPr>
        <w:pStyle w:val="Ttulo3"/>
        <w:numPr>
          <w:ilvl w:val="0"/>
          <w:numId w:val="3"/>
        </w:numPr>
        <w:jc w:val="both"/>
        <w:rPr>
          <w:b w:val="0"/>
          <w:bCs w:val="0"/>
          <w:i w:val="0"/>
          <w:iCs w:val="0"/>
          <w:color w:val="76B530"/>
        </w:rPr>
      </w:pPr>
      <w:r w:rsidRPr="008A364D">
        <w:rPr>
          <w:b w:val="0"/>
          <w:bCs w:val="0"/>
          <w:i w:val="0"/>
          <w:iCs w:val="0"/>
        </w:rPr>
        <w:t xml:space="preserve">Para ambos os pacotes, os atendimentos não são cumulativos. Em caso de atendimentos adicionais, os usuários poderão utilizar o desconto do </w:t>
      </w:r>
      <w:r w:rsidR="002709E7" w:rsidRPr="008A364D">
        <w:rPr>
          <w:b w:val="0"/>
          <w:bCs w:val="0"/>
          <w:i w:val="0"/>
          <w:iCs w:val="0"/>
        </w:rPr>
        <w:t xml:space="preserve">Manual </w:t>
      </w:r>
      <w:r w:rsidRPr="008A364D">
        <w:rPr>
          <w:b w:val="0"/>
          <w:bCs w:val="0"/>
          <w:i w:val="0"/>
          <w:iCs w:val="0"/>
        </w:rPr>
        <w:t>Clube VIP</w:t>
      </w:r>
      <w:r w:rsidR="002709E7" w:rsidRPr="008A364D">
        <w:rPr>
          <w:b w:val="0"/>
          <w:bCs w:val="0"/>
          <w:i w:val="0"/>
          <w:iCs w:val="0"/>
        </w:rPr>
        <w:t xml:space="preserve"> – para desconto nas empresas parceiras</w:t>
      </w:r>
      <w:r w:rsidR="00F57884" w:rsidRPr="008A364D">
        <w:rPr>
          <w:b w:val="0"/>
          <w:bCs w:val="0"/>
          <w:i w:val="0"/>
          <w:iCs w:val="0"/>
        </w:rPr>
        <w:t xml:space="preserve"> (link para acesso no final da página)</w:t>
      </w:r>
      <w:r w:rsidR="00BE05D9" w:rsidRPr="008A364D">
        <w:rPr>
          <w:b w:val="0"/>
          <w:bCs w:val="0"/>
          <w:i w:val="0"/>
          <w:iCs w:val="0"/>
        </w:rPr>
        <w:t>;</w:t>
      </w:r>
    </w:p>
    <w:p w14:paraId="6A422A00" w14:textId="5D2DD1FC" w:rsidR="00BE05D9" w:rsidRPr="008A364D" w:rsidRDefault="00BE05D9" w:rsidP="00B93BD9">
      <w:pPr>
        <w:pStyle w:val="Ttulo3"/>
        <w:numPr>
          <w:ilvl w:val="0"/>
          <w:numId w:val="3"/>
        </w:numPr>
        <w:jc w:val="both"/>
        <w:rPr>
          <w:b w:val="0"/>
          <w:bCs w:val="0"/>
          <w:i w:val="0"/>
          <w:iCs w:val="0"/>
          <w:color w:val="76B530"/>
        </w:rPr>
      </w:pPr>
      <w:r w:rsidRPr="008A364D">
        <w:rPr>
          <w:b w:val="0"/>
          <w:bCs w:val="0"/>
          <w:i w:val="0"/>
          <w:iCs w:val="0"/>
        </w:rPr>
        <w:t>Os atendimentos nas especialidades de Psicologia e Psiquiatria, contempla atendimento presencial e online.</w:t>
      </w:r>
    </w:p>
    <w:p w14:paraId="29F1D11B" w14:textId="77777777" w:rsidR="003B6C51" w:rsidRDefault="003B6C51" w:rsidP="00282A6F">
      <w:pPr>
        <w:pStyle w:val="Ttulo3"/>
        <w:spacing w:before="266"/>
        <w:rPr>
          <w:color w:val="76B530"/>
          <w:highlight w:val="yellow"/>
        </w:rPr>
      </w:pPr>
    </w:p>
    <w:p w14:paraId="69CBBD1F" w14:textId="49D55B8F" w:rsidR="003B6C51" w:rsidRPr="008A364D" w:rsidRDefault="003B6C51" w:rsidP="003B6C51">
      <w:pPr>
        <w:pStyle w:val="Ttulo1"/>
        <w:spacing w:before="23"/>
        <w:ind w:right="426"/>
        <w:rPr>
          <w:color w:val="76B530"/>
          <w:u w:color="76B530"/>
        </w:rPr>
      </w:pPr>
      <w:r w:rsidRPr="008A364D">
        <w:rPr>
          <w:color w:val="76B530"/>
          <w:u w:color="76B530"/>
        </w:rPr>
        <w:t>PARA TODAS AS MODALIDADES APRESENTADAS</w:t>
      </w:r>
    </w:p>
    <w:p w14:paraId="28715A6A" w14:textId="0E478BD2" w:rsidR="00282A6F" w:rsidRPr="008A364D" w:rsidRDefault="00282A6F" w:rsidP="00282A6F">
      <w:pPr>
        <w:pStyle w:val="Ttulo3"/>
        <w:spacing w:before="266"/>
      </w:pPr>
      <w:r w:rsidRPr="008A364D">
        <w:rPr>
          <w:color w:val="76B530"/>
        </w:rPr>
        <w:t>Tabela</w:t>
      </w:r>
      <w:r w:rsidRPr="008A364D">
        <w:rPr>
          <w:color w:val="76B530"/>
          <w:spacing w:val="-4"/>
        </w:rPr>
        <w:t xml:space="preserve"> </w:t>
      </w:r>
      <w:r w:rsidRPr="008A364D">
        <w:rPr>
          <w:color w:val="76B530"/>
        </w:rPr>
        <w:t>de</w:t>
      </w:r>
      <w:r w:rsidRPr="008A364D">
        <w:rPr>
          <w:color w:val="76B530"/>
          <w:spacing w:val="-4"/>
        </w:rPr>
        <w:t xml:space="preserve"> </w:t>
      </w:r>
      <w:r w:rsidRPr="008A364D">
        <w:rPr>
          <w:color w:val="76B530"/>
        </w:rPr>
        <w:t>Valores</w:t>
      </w:r>
    </w:p>
    <w:p w14:paraId="1FA662E3" w14:textId="3DB3951B" w:rsidR="00282A6F" w:rsidRPr="008A364D" w:rsidRDefault="00282A6F" w:rsidP="00282A6F">
      <w:pPr>
        <w:pStyle w:val="Corpodetexto"/>
        <w:spacing w:before="1"/>
        <w:ind w:left="153"/>
      </w:pPr>
      <w:r w:rsidRPr="008A364D">
        <w:t>A empresa associada pagará por</w:t>
      </w:r>
      <w:r w:rsidR="00706744" w:rsidRPr="008A364D">
        <w:t xml:space="preserve"> especiali</w:t>
      </w:r>
      <w:r w:rsidR="003B6C51" w:rsidRPr="008A364D">
        <w:t>da</w:t>
      </w:r>
      <w:r w:rsidR="00706744" w:rsidRPr="008A364D">
        <w:t>de, pacote exames</w:t>
      </w:r>
      <w:r w:rsidR="003B6C51" w:rsidRPr="008A364D">
        <w:t>, teleconsulta</w:t>
      </w:r>
      <w:r w:rsidR="00706744" w:rsidRPr="008A364D">
        <w:t xml:space="preserve"> </w:t>
      </w:r>
      <w:r w:rsidR="003B6C51" w:rsidRPr="008A364D">
        <w:t>e/</w:t>
      </w:r>
      <w:r w:rsidR="00706744" w:rsidRPr="008A364D">
        <w:t>ou</w:t>
      </w:r>
      <w:r w:rsidRPr="008A364D">
        <w:t xml:space="preserve"> pacote</w:t>
      </w:r>
      <w:r w:rsidR="00706744" w:rsidRPr="008A364D">
        <w:t xml:space="preserve"> MentalCare</w:t>
      </w:r>
      <w:r w:rsidRPr="008A364D">
        <w:t xml:space="preserve"> cadastrado para cada usuário os valores descritos na tabela nomeada como ANEXO</w:t>
      </w:r>
      <w:r w:rsidR="00706744" w:rsidRPr="008A364D">
        <w:t xml:space="preserve"> I, II, III e</w:t>
      </w:r>
      <w:r w:rsidRPr="008A364D">
        <w:t xml:space="preserve"> IV, parte integrante deste manual.</w:t>
      </w:r>
    </w:p>
    <w:p w14:paraId="4D2C51CA" w14:textId="77777777" w:rsidR="00282A6F" w:rsidRPr="008A364D" w:rsidRDefault="00282A6F" w:rsidP="00282A6F">
      <w:pPr>
        <w:pStyle w:val="Corpodetexto"/>
        <w:spacing w:before="1"/>
      </w:pPr>
    </w:p>
    <w:p w14:paraId="79ADC12C" w14:textId="2D6BFA10" w:rsidR="00B93BD9" w:rsidRPr="008A364D" w:rsidRDefault="00282A6F" w:rsidP="003B6C51">
      <w:pPr>
        <w:ind w:left="153"/>
      </w:pPr>
      <w:r w:rsidRPr="008A364D">
        <w:rPr>
          <w:b/>
          <w:i/>
        </w:rPr>
        <w:t>*Valores</w:t>
      </w:r>
      <w:r w:rsidRPr="008A364D">
        <w:rPr>
          <w:b/>
          <w:i/>
          <w:spacing w:val="-7"/>
        </w:rPr>
        <w:t xml:space="preserve"> </w:t>
      </w:r>
      <w:r w:rsidRPr="008A364D">
        <w:rPr>
          <w:b/>
          <w:i/>
        </w:rPr>
        <w:t>válidos</w:t>
      </w:r>
      <w:r w:rsidRPr="008A364D">
        <w:rPr>
          <w:b/>
          <w:i/>
          <w:spacing w:val="-9"/>
        </w:rPr>
        <w:t xml:space="preserve"> </w:t>
      </w:r>
      <w:r w:rsidRPr="008A364D">
        <w:rPr>
          <w:b/>
          <w:i/>
        </w:rPr>
        <w:t>de</w:t>
      </w:r>
      <w:r w:rsidRPr="008A364D">
        <w:rPr>
          <w:b/>
          <w:i/>
          <w:spacing w:val="-6"/>
        </w:rPr>
        <w:t xml:space="preserve"> </w:t>
      </w:r>
      <w:r w:rsidRPr="008A364D">
        <w:rPr>
          <w:b/>
          <w:i/>
        </w:rPr>
        <w:t>acordo</w:t>
      </w:r>
      <w:r w:rsidRPr="008A364D">
        <w:rPr>
          <w:b/>
          <w:i/>
          <w:spacing w:val="-7"/>
        </w:rPr>
        <w:t xml:space="preserve"> </w:t>
      </w:r>
      <w:r w:rsidRPr="008A364D">
        <w:rPr>
          <w:b/>
          <w:i/>
        </w:rPr>
        <w:t>com</w:t>
      </w:r>
      <w:r w:rsidRPr="008A364D">
        <w:rPr>
          <w:b/>
          <w:i/>
          <w:spacing w:val="-8"/>
        </w:rPr>
        <w:t xml:space="preserve"> </w:t>
      </w:r>
      <w:r w:rsidRPr="008A364D">
        <w:rPr>
          <w:b/>
          <w:i/>
        </w:rPr>
        <w:t>a</w:t>
      </w:r>
      <w:r w:rsidRPr="008A364D">
        <w:rPr>
          <w:b/>
          <w:i/>
          <w:spacing w:val="-5"/>
        </w:rPr>
        <w:t xml:space="preserve"> </w:t>
      </w:r>
      <w:r w:rsidRPr="008A364D">
        <w:rPr>
          <w:b/>
          <w:i/>
        </w:rPr>
        <w:t>vigência</w:t>
      </w:r>
      <w:r w:rsidRPr="008A364D">
        <w:rPr>
          <w:b/>
          <w:i/>
          <w:spacing w:val="-5"/>
        </w:rPr>
        <w:t xml:space="preserve"> </w:t>
      </w:r>
      <w:r w:rsidRPr="008A364D">
        <w:rPr>
          <w:b/>
          <w:i/>
        </w:rPr>
        <w:t>descrita</w:t>
      </w:r>
      <w:r w:rsidRPr="008A364D">
        <w:rPr>
          <w:b/>
          <w:i/>
          <w:spacing w:val="-6"/>
        </w:rPr>
        <w:t xml:space="preserve"> </w:t>
      </w:r>
      <w:r w:rsidRPr="008A364D">
        <w:rPr>
          <w:b/>
          <w:i/>
        </w:rPr>
        <w:t>no</w:t>
      </w:r>
      <w:r w:rsidRPr="008A364D">
        <w:rPr>
          <w:b/>
          <w:i/>
          <w:spacing w:val="-7"/>
        </w:rPr>
        <w:t xml:space="preserve"> </w:t>
      </w:r>
      <w:r w:rsidRPr="008A364D">
        <w:rPr>
          <w:b/>
          <w:i/>
        </w:rPr>
        <w:t>ANEXO</w:t>
      </w:r>
      <w:r w:rsidR="00706744" w:rsidRPr="008A364D">
        <w:rPr>
          <w:b/>
          <w:i/>
        </w:rPr>
        <w:t xml:space="preserve"> I, II, III e </w:t>
      </w:r>
      <w:r w:rsidRPr="008A364D">
        <w:rPr>
          <w:b/>
          <w:i/>
          <w:spacing w:val="-5"/>
        </w:rPr>
        <w:t xml:space="preserve"> </w:t>
      </w:r>
      <w:r w:rsidRPr="008A364D">
        <w:rPr>
          <w:b/>
          <w:i/>
        </w:rPr>
        <w:t>IV</w:t>
      </w:r>
      <w:r w:rsidRPr="008A364D">
        <w:rPr>
          <w:b/>
          <w:i/>
          <w:spacing w:val="-7"/>
        </w:rPr>
        <w:t xml:space="preserve"> </w:t>
      </w:r>
      <w:r w:rsidRPr="008A364D">
        <w:rPr>
          <w:b/>
          <w:i/>
        </w:rPr>
        <w:t>deste</w:t>
      </w:r>
      <w:r w:rsidRPr="008A364D">
        <w:rPr>
          <w:b/>
          <w:i/>
          <w:spacing w:val="-6"/>
        </w:rPr>
        <w:t xml:space="preserve"> </w:t>
      </w:r>
      <w:r w:rsidRPr="008A364D">
        <w:rPr>
          <w:b/>
          <w:i/>
        </w:rPr>
        <w:t>manual,</w:t>
      </w:r>
      <w:r w:rsidRPr="008A364D">
        <w:rPr>
          <w:b/>
          <w:i/>
          <w:spacing w:val="-3"/>
        </w:rPr>
        <w:t xml:space="preserve"> </w:t>
      </w:r>
      <w:r w:rsidRPr="008A364D">
        <w:t>(podendo</w:t>
      </w:r>
      <w:r w:rsidRPr="008A364D">
        <w:rPr>
          <w:spacing w:val="-5"/>
        </w:rPr>
        <w:t xml:space="preserve"> </w:t>
      </w:r>
      <w:r w:rsidRPr="008A364D">
        <w:t>ser</w:t>
      </w:r>
      <w:r w:rsidRPr="008A364D">
        <w:rPr>
          <w:spacing w:val="-5"/>
        </w:rPr>
        <w:t xml:space="preserve"> </w:t>
      </w:r>
      <w:r w:rsidRPr="008A364D">
        <w:rPr>
          <w:i/>
        </w:rPr>
        <w:t>reajustados</w:t>
      </w:r>
      <w:r w:rsidRPr="008A364D">
        <w:rPr>
          <w:i/>
          <w:spacing w:val="-6"/>
        </w:rPr>
        <w:t xml:space="preserve"> </w:t>
      </w:r>
      <w:r w:rsidRPr="008A364D">
        <w:rPr>
          <w:i/>
        </w:rPr>
        <w:t>anualmente no mês de agosto conforme variação do IGPM dos últimos 12 (doze) meses</w:t>
      </w:r>
      <w:r w:rsidRPr="008A364D">
        <w:t>).</w:t>
      </w:r>
    </w:p>
    <w:p w14:paraId="1EA769FC" w14:textId="77777777" w:rsidR="00B93BD9" w:rsidRPr="008A364D" w:rsidRDefault="00B93BD9" w:rsidP="00B93BD9">
      <w:pPr>
        <w:pStyle w:val="Ttulo3"/>
        <w:spacing w:before="267"/>
        <w:jc w:val="both"/>
      </w:pPr>
      <w:r w:rsidRPr="008A364D">
        <w:rPr>
          <w:color w:val="76B530"/>
        </w:rPr>
        <w:t>Quem</w:t>
      </w:r>
      <w:r w:rsidRPr="008A364D">
        <w:rPr>
          <w:color w:val="76B530"/>
          <w:spacing w:val="-2"/>
        </w:rPr>
        <w:t xml:space="preserve"> </w:t>
      </w:r>
      <w:r w:rsidRPr="008A364D">
        <w:rPr>
          <w:color w:val="76B530"/>
        </w:rPr>
        <w:t>tem</w:t>
      </w:r>
      <w:r w:rsidRPr="008A364D">
        <w:rPr>
          <w:color w:val="76B530"/>
          <w:spacing w:val="-4"/>
        </w:rPr>
        <w:t xml:space="preserve"> </w:t>
      </w:r>
      <w:r w:rsidRPr="008A364D">
        <w:rPr>
          <w:color w:val="76B530"/>
        </w:rPr>
        <w:t>direito</w:t>
      </w:r>
      <w:r w:rsidRPr="008A364D">
        <w:rPr>
          <w:color w:val="76B530"/>
          <w:spacing w:val="-3"/>
        </w:rPr>
        <w:t xml:space="preserve"> </w:t>
      </w:r>
      <w:r w:rsidRPr="008A364D">
        <w:rPr>
          <w:color w:val="76B530"/>
        </w:rPr>
        <w:t>ao convênio</w:t>
      </w:r>
      <w:r w:rsidRPr="008A364D">
        <w:rPr>
          <w:color w:val="76B530"/>
          <w:spacing w:val="-2"/>
        </w:rPr>
        <w:t>?</w:t>
      </w:r>
    </w:p>
    <w:p w14:paraId="1799AF5B" w14:textId="77777777" w:rsidR="00B93BD9" w:rsidRPr="008A364D" w:rsidRDefault="00B93BD9" w:rsidP="00B93BD9">
      <w:pPr>
        <w:pStyle w:val="Corpodetexto"/>
        <w:ind w:left="153"/>
        <w:jc w:val="both"/>
      </w:pPr>
      <w:r w:rsidRPr="008A364D">
        <w:t>Os</w:t>
      </w:r>
      <w:r w:rsidRPr="008A364D">
        <w:rPr>
          <w:spacing w:val="-7"/>
        </w:rPr>
        <w:t xml:space="preserve"> </w:t>
      </w:r>
      <w:r w:rsidRPr="008A364D">
        <w:t>sócios,</w:t>
      </w:r>
      <w:r w:rsidRPr="008A364D">
        <w:rPr>
          <w:spacing w:val="-6"/>
        </w:rPr>
        <w:t xml:space="preserve"> </w:t>
      </w:r>
      <w:r w:rsidRPr="008A364D">
        <w:t>colaboradores</w:t>
      </w:r>
      <w:r w:rsidRPr="008A364D">
        <w:rPr>
          <w:spacing w:val="-6"/>
        </w:rPr>
        <w:t xml:space="preserve"> </w:t>
      </w:r>
      <w:r w:rsidRPr="008A364D">
        <w:t>ou</w:t>
      </w:r>
      <w:r w:rsidRPr="008A364D">
        <w:rPr>
          <w:spacing w:val="-8"/>
        </w:rPr>
        <w:t xml:space="preserve"> </w:t>
      </w:r>
      <w:r w:rsidRPr="008A364D">
        <w:t>dependentes</w:t>
      </w:r>
      <w:r w:rsidRPr="008A364D">
        <w:rPr>
          <w:spacing w:val="-8"/>
        </w:rPr>
        <w:t xml:space="preserve"> </w:t>
      </w:r>
      <w:r w:rsidRPr="008A364D">
        <w:t>cadastrados</w:t>
      </w:r>
      <w:r w:rsidRPr="008A364D">
        <w:rPr>
          <w:spacing w:val="-6"/>
        </w:rPr>
        <w:t xml:space="preserve"> </w:t>
      </w:r>
      <w:r w:rsidRPr="008A364D">
        <w:t>pela</w:t>
      </w:r>
      <w:r w:rsidRPr="008A364D">
        <w:rPr>
          <w:spacing w:val="-6"/>
        </w:rPr>
        <w:t xml:space="preserve"> </w:t>
      </w:r>
      <w:r w:rsidRPr="008A364D">
        <w:t>empresa</w:t>
      </w:r>
      <w:r w:rsidRPr="008A364D">
        <w:rPr>
          <w:spacing w:val="-6"/>
        </w:rPr>
        <w:t xml:space="preserve"> </w:t>
      </w:r>
      <w:r w:rsidRPr="008A364D">
        <w:rPr>
          <w:spacing w:val="-2"/>
        </w:rPr>
        <w:t>associada.</w:t>
      </w:r>
    </w:p>
    <w:p w14:paraId="7DE9027B" w14:textId="77777777" w:rsidR="00B93BD9" w:rsidRPr="008A364D" w:rsidRDefault="00B93BD9" w:rsidP="00B93BD9">
      <w:pPr>
        <w:pStyle w:val="Corpodetexto"/>
        <w:spacing w:before="1"/>
      </w:pPr>
    </w:p>
    <w:p w14:paraId="6F113360" w14:textId="77777777" w:rsidR="00B93BD9" w:rsidRPr="008A364D" w:rsidRDefault="00B93BD9" w:rsidP="00B93BD9">
      <w:pPr>
        <w:pStyle w:val="Ttulo3"/>
      </w:pPr>
      <w:r w:rsidRPr="008A364D">
        <w:rPr>
          <w:color w:val="76B530"/>
        </w:rPr>
        <w:t>Como</w:t>
      </w:r>
      <w:r w:rsidRPr="008A364D">
        <w:rPr>
          <w:color w:val="76B530"/>
          <w:spacing w:val="-4"/>
        </w:rPr>
        <w:t xml:space="preserve"> </w:t>
      </w:r>
      <w:r w:rsidRPr="008A364D">
        <w:rPr>
          <w:color w:val="76B530"/>
        </w:rPr>
        <w:t>aderir</w:t>
      </w:r>
      <w:r w:rsidRPr="008A364D">
        <w:rPr>
          <w:color w:val="76B530"/>
          <w:spacing w:val="-4"/>
        </w:rPr>
        <w:t xml:space="preserve"> </w:t>
      </w:r>
      <w:r w:rsidRPr="008A364D">
        <w:rPr>
          <w:color w:val="76B530"/>
        </w:rPr>
        <w:t>ao</w:t>
      </w:r>
      <w:r w:rsidRPr="008A364D">
        <w:rPr>
          <w:color w:val="76B530"/>
          <w:spacing w:val="-4"/>
        </w:rPr>
        <w:t xml:space="preserve"> </w:t>
      </w:r>
      <w:r w:rsidRPr="008A364D">
        <w:rPr>
          <w:color w:val="76B530"/>
          <w:spacing w:val="-2"/>
        </w:rPr>
        <w:t>convênio?</w:t>
      </w:r>
    </w:p>
    <w:p w14:paraId="01ECCC1C" w14:textId="77777777" w:rsidR="00B93BD9" w:rsidRPr="008A364D" w:rsidRDefault="00B93BD9" w:rsidP="00B93BD9">
      <w:pPr>
        <w:pStyle w:val="Corpodetexto"/>
        <w:ind w:left="153"/>
      </w:pPr>
      <w:r w:rsidRPr="008A364D">
        <w:t>Para</w:t>
      </w:r>
      <w:r w:rsidRPr="008A364D">
        <w:rPr>
          <w:spacing w:val="45"/>
        </w:rPr>
        <w:t xml:space="preserve"> </w:t>
      </w:r>
      <w:r w:rsidRPr="008A364D">
        <w:t>aderir</w:t>
      </w:r>
      <w:r w:rsidRPr="008A364D">
        <w:rPr>
          <w:spacing w:val="43"/>
        </w:rPr>
        <w:t xml:space="preserve"> </w:t>
      </w:r>
      <w:r w:rsidRPr="008A364D">
        <w:t>ao</w:t>
      </w:r>
      <w:r w:rsidRPr="008A364D">
        <w:rPr>
          <w:spacing w:val="44"/>
        </w:rPr>
        <w:t xml:space="preserve"> </w:t>
      </w:r>
      <w:r w:rsidRPr="008A364D">
        <w:t>convênio</w:t>
      </w:r>
      <w:r w:rsidRPr="008A364D">
        <w:rPr>
          <w:spacing w:val="44"/>
        </w:rPr>
        <w:t xml:space="preserve"> </w:t>
      </w:r>
      <w:r w:rsidRPr="008A364D">
        <w:t>o</w:t>
      </w:r>
      <w:r w:rsidRPr="008A364D">
        <w:rPr>
          <w:spacing w:val="47"/>
        </w:rPr>
        <w:t xml:space="preserve"> </w:t>
      </w:r>
      <w:r w:rsidRPr="008A364D">
        <w:t>usuário</w:t>
      </w:r>
      <w:r w:rsidRPr="008A364D">
        <w:rPr>
          <w:spacing w:val="44"/>
        </w:rPr>
        <w:t xml:space="preserve"> </w:t>
      </w:r>
      <w:r w:rsidRPr="008A364D">
        <w:t>deverá</w:t>
      </w:r>
      <w:r w:rsidRPr="008A364D">
        <w:rPr>
          <w:spacing w:val="46"/>
        </w:rPr>
        <w:t xml:space="preserve"> </w:t>
      </w:r>
      <w:r w:rsidRPr="008A364D">
        <w:t>preencher</w:t>
      </w:r>
      <w:r w:rsidRPr="008A364D">
        <w:rPr>
          <w:spacing w:val="46"/>
        </w:rPr>
        <w:t xml:space="preserve"> </w:t>
      </w:r>
      <w:r w:rsidRPr="008A364D">
        <w:t>o</w:t>
      </w:r>
      <w:r w:rsidRPr="008A364D">
        <w:rPr>
          <w:spacing w:val="47"/>
        </w:rPr>
        <w:t xml:space="preserve"> </w:t>
      </w:r>
      <w:r w:rsidRPr="008A364D">
        <w:t>formulário</w:t>
      </w:r>
      <w:r w:rsidRPr="008A364D">
        <w:rPr>
          <w:spacing w:val="44"/>
        </w:rPr>
        <w:t xml:space="preserve"> </w:t>
      </w:r>
      <w:r w:rsidRPr="008A364D">
        <w:t>“Cadastro do</w:t>
      </w:r>
      <w:r w:rsidRPr="008A364D">
        <w:rPr>
          <w:spacing w:val="47"/>
        </w:rPr>
        <w:t xml:space="preserve"> </w:t>
      </w:r>
      <w:r w:rsidRPr="008A364D">
        <w:t>Usuário”</w:t>
      </w:r>
      <w:r w:rsidRPr="008A364D">
        <w:rPr>
          <w:spacing w:val="44"/>
        </w:rPr>
        <w:t xml:space="preserve"> </w:t>
      </w:r>
      <w:r w:rsidRPr="008A364D">
        <w:t>contendo</w:t>
      </w:r>
      <w:r w:rsidRPr="008A364D">
        <w:rPr>
          <w:spacing w:val="44"/>
        </w:rPr>
        <w:t xml:space="preserve"> </w:t>
      </w:r>
      <w:r w:rsidRPr="008A364D">
        <w:t>carimbo</w:t>
      </w:r>
      <w:r w:rsidRPr="008A364D">
        <w:rPr>
          <w:spacing w:val="46"/>
        </w:rPr>
        <w:t xml:space="preserve"> </w:t>
      </w:r>
      <w:r w:rsidRPr="008A364D">
        <w:rPr>
          <w:spacing w:val="-10"/>
        </w:rPr>
        <w:t>e</w:t>
      </w:r>
    </w:p>
    <w:p w14:paraId="745F06BD" w14:textId="77777777" w:rsidR="00B93BD9" w:rsidRPr="008A364D" w:rsidRDefault="00B93BD9" w:rsidP="00B93BD9">
      <w:pPr>
        <w:pStyle w:val="Corpodetexto"/>
        <w:ind w:left="153"/>
      </w:pPr>
      <w:r w:rsidRPr="008A364D">
        <w:t>assinatura</w:t>
      </w:r>
      <w:r w:rsidRPr="008A364D">
        <w:rPr>
          <w:spacing w:val="-5"/>
        </w:rPr>
        <w:t xml:space="preserve"> </w:t>
      </w:r>
      <w:r w:rsidRPr="008A364D">
        <w:t>do</w:t>
      </w:r>
      <w:r w:rsidRPr="008A364D">
        <w:rPr>
          <w:spacing w:val="-5"/>
        </w:rPr>
        <w:t xml:space="preserve"> </w:t>
      </w:r>
      <w:r w:rsidRPr="008A364D">
        <w:t>responsável</w:t>
      </w:r>
      <w:r w:rsidRPr="008A364D">
        <w:rPr>
          <w:spacing w:val="-6"/>
        </w:rPr>
        <w:t xml:space="preserve"> </w:t>
      </w:r>
      <w:r w:rsidRPr="008A364D">
        <w:t>pela</w:t>
      </w:r>
      <w:r w:rsidRPr="008A364D">
        <w:rPr>
          <w:spacing w:val="-4"/>
        </w:rPr>
        <w:t xml:space="preserve"> </w:t>
      </w:r>
      <w:r w:rsidRPr="008A364D">
        <w:rPr>
          <w:spacing w:val="-2"/>
        </w:rPr>
        <w:t>empresa.</w:t>
      </w:r>
    </w:p>
    <w:p w14:paraId="44A89782" w14:textId="2264F5B5" w:rsidR="00A614C1" w:rsidRPr="008A364D" w:rsidRDefault="00B93BD9" w:rsidP="003B6C51">
      <w:pPr>
        <w:pStyle w:val="Corpodetexto"/>
        <w:spacing w:before="1"/>
        <w:ind w:left="153"/>
      </w:pPr>
      <w:r w:rsidRPr="008A364D">
        <w:t>A liberação para agendamento e utilização do convênio se dará em 7 (sete) dias úteis contados a partir da data do</w:t>
      </w:r>
      <w:r w:rsidRPr="008A364D">
        <w:rPr>
          <w:spacing w:val="40"/>
        </w:rPr>
        <w:t xml:space="preserve"> </w:t>
      </w:r>
      <w:r w:rsidRPr="008A364D">
        <w:t>recebimento do cadastro do usuário na AEMFLO e CDL de São José.</w:t>
      </w:r>
    </w:p>
    <w:p w14:paraId="37386AC7" w14:textId="77777777" w:rsidR="003B6C51" w:rsidRPr="003B6C51" w:rsidRDefault="003B6C51" w:rsidP="003B6C51">
      <w:pPr>
        <w:pStyle w:val="Corpodetexto"/>
        <w:spacing w:before="1"/>
        <w:ind w:left="153"/>
        <w:rPr>
          <w:highlight w:val="yellow"/>
        </w:rPr>
      </w:pPr>
    </w:p>
    <w:p w14:paraId="12C929B3" w14:textId="77777777" w:rsidR="00A614C1" w:rsidRDefault="009A5F8E">
      <w:pPr>
        <w:ind w:left="700" w:right="277"/>
        <w:jc w:val="center"/>
        <w:rPr>
          <w:b/>
          <w:sz w:val="24"/>
        </w:rPr>
      </w:pPr>
      <w:r>
        <w:rPr>
          <w:b/>
          <w:color w:val="76B530"/>
          <w:sz w:val="24"/>
          <w:u w:val="single" w:color="76B530"/>
        </w:rPr>
        <w:t>CLÍNICAS</w:t>
      </w:r>
      <w:r>
        <w:rPr>
          <w:b/>
          <w:color w:val="76B530"/>
          <w:spacing w:val="-7"/>
          <w:sz w:val="24"/>
          <w:u w:val="single" w:color="76B530"/>
        </w:rPr>
        <w:t xml:space="preserve"> </w:t>
      </w:r>
      <w:r>
        <w:rPr>
          <w:b/>
          <w:color w:val="76B530"/>
          <w:sz w:val="24"/>
          <w:u w:val="single" w:color="76B530"/>
        </w:rPr>
        <w:t>CONVENIADAS/ESPECIALIDADES</w:t>
      </w:r>
      <w:r>
        <w:rPr>
          <w:b/>
          <w:color w:val="76B530"/>
          <w:spacing w:val="-8"/>
          <w:sz w:val="24"/>
          <w:u w:val="single" w:color="76B530"/>
        </w:rPr>
        <w:t xml:space="preserve"> </w:t>
      </w:r>
      <w:r>
        <w:rPr>
          <w:b/>
          <w:color w:val="76B530"/>
          <w:spacing w:val="-2"/>
          <w:sz w:val="24"/>
          <w:u w:val="single" w:color="76B530"/>
        </w:rPr>
        <w:t>ATENDIDAS</w:t>
      </w:r>
    </w:p>
    <w:p w14:paraId="4A5178D7" w14:textId="77777777" w:rsidR="00A614C1" w:rsidRDefault="00A614C1">
      <w:pPr>
        <w:pStyle w:val="Corpodetexto"/>
        <w:spacing w:before="1"/>
        <w:rPr>
          <w:b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1F4E79"/>
          <w:left w:val="single" w:sz="4" w:space="0" w:color="1F4E79"/>
          <w:bottom w:val="single" w:sz="4" w:space="0" w:color="1F4E79"/>
          <w:right w:val="single" w:sz="4" w:space="0" w:color="1F4E79"/>
          <w:insideH w:val="single" w:sz="4" w:space="0" w:color="1F4E79"/>
          <w:insideV w:val="single" w:sz="4" w:space="0" w:color="1F4E79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20"/>
        <w:gridCol w:w="2968"/>
        <w:gridCol w:w="15"/>
        <w:gridCol w:w="3676"/>
      </w:tblGrid>
      <w:tr w:rsidR="00A614C1" w14:paraId="7383B9B1" w14:textId="77777777" w:rsidTr="00D84447">
        <w:trPr>
          <w:trHeight w:val="244"/>
        </w:trPr>
        <w:tc>
          <w:tcPr>
            <w:tcW w:w="3829" w:type="dxa"/>
            <w:tcBorders>
              <w:left w:val="nil"/>
              <w:right w:val="nil"/>
            </w:tcBorders>
            <w:shd w:val="clear" w:color="auto" w:fill="D9E1F3"/>
          </w:tcPr>
          <w:p w14:paraId="3295AE84" w14:textId="77777777" w:rsidR="00A614C1" w:rsidRDefault="009A5F8E">
            <w:pPr>
              <w:pStyle w:val="TableParagraph"/>
              <w:spacing w:line="223" w:lineRule="exact"/>
              <w:ind w:left="424"/>
              <w:rPr>
                <w:b/>
                <w:sz w:val="20"/>
              </w:rPr>
            </w:pPr>
            <w:r>
              <w:rPr>
                <w:rFonts w:ascii="Times New Roman" w:hAnsi="Times New Roman"/>
                <w:b/>
                <w:color w:val="000080"/>
                <w:sz w:val="20"/>
              </w:rPr>
              <w:t>C</w:t>
            </w:r>
            <w:r>
              <w:rPr>
                <w:b/>
                <w:color w:val="000080"/>
                <w:sz w:val="20"/>
              </w:rPr>
              <w:t>línica</w:t>
            </w:r>
            <w:r>
              <w:rPr>
                <w:b/>
                <w:color w:val="000080"/>
                <w:spacing w:val="-10"/>
                <w:sz w:val="20"/>
              </w:rPr>
              <w:t xml:space="preserve"> </w:t>
            </w:r>
            <w:r>
              <w:rPr>
                <w:b/>
                <w:color w:val="000080"/>
                <w:spacing w:val="-2"/>
                <w:sz w:val="20"/>
              </w:rPr>
              <w:t>Conveniada</w:t>
            </w:r>
          </w:p>
        </w:tc>
        <w:tc>
          <w:tcPr>
            <w:tcW w:w="2988" w:type="dxa"/>
            <w:gridSpan w:val="2"/>
            <w:tcBorders>
              <w:left w:val="nil"/>
              <w:right w:val="nil"/>
            </w:tcBorders>
            <w:shd w:val="clear" w:color="auto" w:fill="D9E1F3"/>
          </w:tcPr>
          <w:p w14:paraId="3354D2B3" w14:textId="77777777" w:rsidR="00A614C1" w:rsidRDefault="009A5F8E">
            <w:pPr>
              <w:pStyle w:val="TableParagraph"/>
              <w:spacing w:line="223" w:lineRule="exact"/>
              <w:ind w:left="367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Especialidades</w:t>
            </w:r>
            <w:r>
              <w:rPr>
                <w:b/>
                <w:color w:val="000064"/>
                <w:spacing w:val="12"/>
                <w:sz w:val="20"/>
              </w:rPr>
              <w:t xml:space="preserve"> </w:t>
            </w:r>
            <w:r>
              <w:rPr>
                <w:b/>
                <w:color w:val="000064"/>
                <w:spacing w:val="-2"/>
                <w:sz w:val="20"/>
              </w:rPr>
              <w:t>Atendidas</w:t>
            </w:r>
          </w:p>
        </w:tc>
        <w:tc>
          <w:tcPr>
            <w:tcW w:w="3691" w:type="dxa"/>
            <w:gridSpan w:val="2"/>
            <w:tcBorders>
              <w:left w:val="nil"/>
              <w:right w:val="single" w:sz="4" w:space="0" w:color="000000"/>
            </w:tcBorders>
            <w:shd w:val="clear" w:color="auto" w:fill="D9E1F3"/>
          </w:tcPr>
          <w:p w14:paraId="5823E136" w14:textId="77777777" w:rsidR="00A614C1" w:rsidRDefault="009A5F8E">
            <w:pPr>
              <w:pStyle w:val="TableParagraph"/>
              <w:spacing w:line="223" w:lineRule="exact"/>
              <w:ind w:left="372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Idade</w:t>
            </w:r>
          </w:p>
        </w:tc>
      </w:tr>
      <w:tr w:rsidR="00A614C1" w14:paraId="4729D9D5" w14:textId="77777777" w:rsidTr="00D84447">
        <w:trPr>
          <w:trHeight w:val="220"/>
        </w:trPr>
        <w:tc>
          <w:tcPr>
            <w:tcW w:w="3829" w:type="dxa"/>
            <w:vMerge w:val="restart"/>
            <w:tcBorders>
              <w:left w:val="nil"/>
              <w:right w:val="single" w:sz="4" w:space="0" w:color="4471C4"/>
            </w:tcBorders>
          </w:tcPr>
          <w:p w14:paraId="1F77BCC7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4F91F356" w14:textId="77777777" w:rsidR="00A614C1" w:rsidRDefault="00A614C1">
            <w:pPr>
              <w:pStyle w:val="TableParagraph"/>
              <w:spacing w:before="149" w:line="240" w:lineRule="auto"/>
              <w:rPr>
                <w:b/>
                <w:sz w:val="18"/>
              </w:rPr>
            </w:pPr>
          </w:p>
          <w:p w14:paraId="2D310A4D" w14:textId="77777777" w:rsidR="00A614C1" w:rsidRDefault="009A5F8E">
            <w:pPr>
              <w:pStyle w:val="TableParagraph"/>
              <w:spacing w:before="0" w:line="240" w:lineRule="auto"/>
              <w:ind w:left="396"/>
              <w:rPr>
                <w:b/>
                <w:i/>
                <w:sz w:val="18"/>
              </w:rPr>
            </w:pPr>
            <w:r>
              <w:rPr>
                <w:b/>
                <w:i/>
                <w:color w:val="000080"/>
                <w:sz w:val="18"/>
              </w:rPr>
              <w:t>CLÍNICA</w:t>
            </w:r>
            <w:r>
              <w:rPr>
                <w:b/>
                <w:i/>
                <w:color w:val="00008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000080"/>
                <w:sz w:val="18"/>
              </w:rPr>
              <w:t>MÉDICA</w:t>
            </w:r>
            <w:r>
              <w:rPr>
                <w:b/>
                <w:i/>
                <w:color w:val="000080"/>
                <w:spacing w:val="-2"/>
                <w:sz w:val="18"/>
              </w:rPr>
              <w:t xml:space="preserve"> BIGUAÇU</w:t>
            </w:r>
          </w:p>
          <w:p w14:paraId="4D650091" w14:textId="77777777" w:rsidR="00A614C1" w:rsidRDefault="009A5F8E">
            <w:pPr>
              <w:pStyle w:val="TableParagraph"/>
              <w:spacing w:before="2" w:line="240" w:lineRule="auto"/>
              <w:ind w:left="396" w:right="472"/>
              <w:rPr>
                <w:sz w:val="18"/>
              </w:rPr>
            </w:pPr>
            <w:r>
              <w:rPr>
                <w:sz w:val="18"/>
              </w:rPr>
              <w:t>Rua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Coronel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Teixeira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Oliveira,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277 Centro – Biguaçu/SC</w:t>
            </w:r>
          </w:p>
          <w:p w14:paraId="36D3974A" w14:textId="77777777" w:rsidR="00A614C1" w:rsidRDefault="009A5F8E">
            <w:pPr>
              <w:pStyle w:val="TableParagraph"/>
              <w:spacing w:before="0" w:line="219" w:lineRule="exact"/>
              <w:ind w:left="396"/>
              <w:rPr>
                <w:b/>
                <w:sz w:val="18"/>
              </w:rPr>
            </w:pPr>
            <w:r>
              <w:rPr>
                <w:b/>
                <w:sz w:val="18"/>
              </w:rPr>
              <w:t>Tel: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(48)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3243-</w:t>
            </w:r>
            <w:r>
              <w:rPr>
                <w:b/>
                <w:spacing w:val="-4"/>
                <w:sz w:val="18"/>
              </w:rPr>
              <w:t>3232</w:t>
            </w:r>
          </w:p>
        </w:tc>
        <w:tc>
          <w:tcPr>
            <w:tcW w:w="2988" w:type="dxa"/>
            <w:gridSpan w:val="2"/>
            <w:tcBorders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6E5FB8D6" w14:textId="77777777" w:rsidR="00A614C1" w:rsidRDefault="009A5F8E">
            <w:pPr>
              <w:pStyle w:val="TableParagraph"/>
              <w:ind w:left="175"/>
              <w:rPr>
                <w:sz w:val="18"/>
              </w:rPr>
            </w:pPr>
            <w:r>
              <w:rPr>
                <w:sz w:val="18"/>
              </w:rPr>
              <w:t>CLÍNICA</w:t>
            </w:r>
            <w:r>
              <w:rPr>
                <w:spacing w:val="-2"/>
                <w:sz w:val="18"/>
              </w:rPr>
              <w:t xml:space="preserve"> GERAL</w:t>
            </w:r>
          </w:p>
        </w:tc>
        <w:tc>
          <w:tcPr>
            <w:tcW w:w="3691" w:type="dxa"/>
            <w:gridSpan w:val="2"/>
            <w:tcBorders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6942EA78" w14:textId="77777777" w:rsidR="00A614C1" w:rsidRDefault="009A5F8E">
            <w:pPr>
              <w:pStyle w:val="TableParagraph"/>
              <w:ind w:left="446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70A5C520" w14:textId="77777777" w:rsidTr="00D84447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2B968ADC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4959E287" w14:textId="77777777" w:rsidR="00A614C1" w:rsidRDefault="009A5F8E">
            <w:pPr>
              <w:pStyle w:val="TableParagraph"/>
              <w:ind w:left="175"/>
              <w:rPr>
                <w:sz w:val="18"/>
              </w:rPr>
            </w:pPr>
            <w:r>
              <w:rPr>
                <w:spacing w:val="-2"/>
                <w:sz w:val="18"/>
              </w:rPr>
              <w:t>DERMATOLOGIA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18542F42" w14:textId="77777777" w:rsidR="00A614C1" w:rsidRDefault="009A5F8E">
            <w:pPr>
              <w:pStyle w:val="TableParagraph"/>
              <w:ind w:left="446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3BE1768C" w14:textId="77777777" w:rsidTr="00D84447">
        <w:trPr>
          <w:trHeight w:val="217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228847C6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6136472D" w14:textId="77777777" w:rsidR="00A614C1" w:rsidRDefault="009A5F8E">
            <w:pPr>
              <w:pStyle w:val="TableParagraph"/>
              <w:spacing w:before="0" w:line="198" w:lineRule="exact"/>
              <w:ind w:left="175"/>
              <w:rPr>
                <w:sz w:val="18"/>
              </w:rPr>
            </w:pPr>
            <w:r>
              <w:rPr>
                <w:spacing w:val="-2"/>
                <w:sz w:val="18"/>
              </w:rPr>
              <w:t>GASTROENTEROLOGIA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7A5577CA" w14:textId="77777777" w:rsidR="00A614C1" w:rsidRDefault="009A5F8E">
            <w:pPr>
              <w:pStyle w:val="TableParagraph"/>
              <w:spacing w:before="0" w:line="198" w:lineRule="exact"/>
              <w:ind w:left="446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370637FE" w14:textId="77777777" w:rsidTr="00D84447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538D9D91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7AE2B32A" w14:textId="77777777" w:rsidR="00A614C1" w:rsidRDefault="009A5F8E">
            <w:pPr>
              <w:pStyle w:val="TableParagraph"/>
              <w:ind w:left="175"/>
              <w:rPr>
                <w:sz w:val="18"/>
              </w:rPr>
            </w:pPr>
            <w:r>
              <w:rPr>
                <w:spacing w:val="-2"/>
                <w:sz w:val="18"/>
              </w:rPr>
              <w:t>GINECOLOGIA/OBSTETRÍCIA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66005D3F" w14:textId="77777777" w:rsidR="00A614C1" w:rsidRDefault="009A5F8E">
            <w:pPr>
              <w:pStyle w:val="TableParagraph"/>
              <w:ind w:left="446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4A916E25" w14:textId="77777777" w:rsidTr="00D84447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049ED9A7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5D108EFE" w14:textId="77777777" w:rsidR="00A614C1" w:rsidRDefault="009A5F8E">
            <w:pPr>
              <w:pStyle w:val="TableParagraph"/>
              <w:ind w:left="175"/>
              <w:rPr>
                <w:sz w:val="18"/>
              </w:rPr>
            </w:pPr>
            <w:r>
              <w:rPr>
                <w:spacing w:val="-2"/>
                <w:sz w:val="18"/>
              </w:rPr>
              <w:t>MASTOLOGIA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5F4A905F" w14:textId="77777777" w:rsidR="00A614C1" w:rsidRDefault="009A5F8E">
            <w:pPr>
              <w:pStyle w:val="TableParagraph"/>
              <w:ind w:left="446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1ACE928D" w14:textId="77777777" w:rsidTr="00D84447">
        <w:trPr>
          <w:trHeight w:val="218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483B4EEB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264F602B" w14:textId="47D59536" w:rsidR="00A614C1" w:rsidRDefault="00BA0A71">
            <w:pPr>
              <w:pStyle w:val="TableParagraph"/>
              <w:spacing w:before="0" w:line="198" w:lineRule="exact"/>
              <w:ind w:left="175"/>
              <w:rPr>
                <w:sz w:val="18"/>
              </w:rPr>
            </w:pPr>
            <w:r>
              <w:rPr>
                <w:spacing w:val="-2"/>
                <w:sz w:val="18"/>
              </w:rPr>
              <w:t>ORTOPEDIA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4E292072" w14:textId="77777777" w:rsidR="00A614C1" w:rsidRDefault="009A5F8E">
            <w:pPr>
              <w:pStyle w:val="TableParagraph"/>
              <w:spacing w:before="0" w:line="198" w:lineRule="exact"/>
              <w:ind w:left="446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62DF8513" w14:textId="77777777" w:rsidTr="00D84447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01D8FC99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7C5F3718" w14:textId="3F634BC4" w:rsidR="00A614C1" w:rsidRDefault="00BA0A71">
            <w:pPr>
              <w:pStyle w:val="TableParagraph"/>
              <w:ind w:left="175"/>
              <w:rPr>
                <w:sz w:val="18"/>
              </w:rPr>
            </w:pPr>
            <w:r>
              <w:rPr>
                <w:spacing w:val="-2"/>
                <w:sz w:val="18"/>
              </w:rPr>
              <w:t>OTORRINOLARINGOLOGIA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6BD198CB" w14:textId="77777777" w:rsidR="00A614C1" w:rsidRDefault="009A5F8E">
            <w:pPr>
              <w:pStyle w:val="TableParagraph"/>
              <w:ind w:left="446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6C31A142" w14:textId="77777777" w:rsidTr="00D84447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3401284F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2B742296" w14:textId="014408DF" w:rsidR="00A614C1" w:rsidRDefault="00BA0A71">
            <w:pPr>
              <w:pStyle w:val="TableParagraph"/>
              <w:spacing w:before="2"/>
              <w:ind w:left="175"/>
              <w:rPr>
                <w:sz w:val="18"/>
              </w:rPr>
            </w:pPr>
            <w:r>
              <w:rPr>
                <w:spacing w:val="-2"/>
                <w:sz w:val="18"/>
              </w:rPr>
              <w:t>PEDIATRIA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215F9DB3" w14:textId="77777777" w:rsidR="00A614C1" w:rsidRDefault="009A5F8E">
            <w:pPr>
              <w:pStyle w:val="TableParagraph"/>
              <w:spacing w:before="2"/>
              <w:ind w:left="446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C07E5C" w14:paraId="24BB750F" w14:textId="77777777" w:rsidTr="00D84447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7C1D7506" w14:textId="77777777" w:rsidR="00C07E5C" w:rsidRDefault="00C07E5C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111F5ACC" w14:textId="73F3BC54" w:rsidR="00C07E5C" w:rsidRDefault="00C07E5C">
            <w:pPr>
              <w:pStyle w:val="TableParagraph"/>
              <w:spacing w:before="2"/>
              <w:ind w:left="175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>PROCTOLOGISTA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7AEB0212" w14:textId="67D1F325" w:rsidR="00C07E5C" w:rsidRDefault="00C07E5C">
            <w:pPr>
              <w:pStyle w:val="TableParagraph"/>
              <w:spacing w:before="2"/>
              <w:ind w:left="446"/>
              <w:rPr>
                <w:sz w:val="18"/>
              </w:rPr>
            </w:pPr>
            <w:r>
              <w:rPr>
                <w:sz w:val="18"/>
              </w:rPr>
              <w:t>Verificar com a clínica</w:t>
            </w:r>
          </w:p>
        </w:tc>
      </w:tr>
      <w:tr w:rsidR="00A614C1" w14:paraId="3F552A5B" w14:textId="77777777" w:rsidTr="00D84447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47045AE3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right w:val="single" w:sz="4" w:space="0" w:color="4471C4"/>
            </w:tcBorders>
          </w:tcPr>
          <w:p w14:paraId="0D1F7E53" w14:textId="4DB6FF23" w:rsidR="00A614C1" w:rsidRDefault="00BA0A71">
            <w:pPr>
              <w:pStyle w:val="TableParagraph"/>
              <w:ind w:left="175"/>
              <w:rPr>
                <w:sz w:val="18"/>
              </w:rPr>
            </w:pPr>
            <w:r>
              <w:rPr>
                <w:spacing w:val="-2"/>
                <w:sz w:val="18"/>
              </w:rPr>
              <w:t>UROLOGIA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right w:val="single" w:sz="4" w:space="0" w:color="000000"/>
            </w:tcBorders>
          </w:tcPr>
          <w:p w14:paraId="0C3DF10D" w14:textId="77777777" w:rsidR="00A614C1" w:rsidRDefault="009A5F8E">
            <w:pPr>
              <w:pStyle w:val="TableParagraph"/>
              <w:ind w:left="446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56395ACB" w14:textId="77777777" w:rsidTr="00D84447">
        <w:trPr>
          <w:trHeight w:val="242"/>
        </w:trPr>
        <w:tc>
          <w:tcPr>
            <w:tcW w:w="3829" w:type="dxa"/>
            <w:tcBorders>
              <w:left w:val="nil"/>
              <w:right w:val="nil"/>
            </w:tcBorders>
            <w:shd w:val="clear" w:color="auto" w:fill="D9E1F3"/>
          </w:tcPr>
          <w:p w14:paraId="4146CC76" w14:textId="77777777" w:rsidR="00A614C1" w:rsidRDefault="009A5F8E">
            <w:pPr>
              <w:pStyle w:val="TableParagraph"/>
              <w:spacing w:before="0" w:line="222" w:lineRule="exact"/>
              <w:ind w:left="424"/>
              <w:rPr>
                <w:b/>
                <w:sz w:val="20"/>
              </w:rPr>
            </w:pPr>
            <w:r>
              <w:rPr>
                <w:rFonts w:ascii="Times New Roman" w:hAnsi="Times New Roman"/>
                <w:b/>
                <w:color w:val="000080"/>
                <w:sz w:val="20"/>
              </w:rPr>
              <w:lastRenderedPageBreak/>
              <w:t>C</w:t>
            </w:r>
            <w:r>
              <w:rPr>
                <w:b/>
                <w:color w:val="000080"/>
                <w:sz w:val="20"/>
              </w:rPr>
              <w:t>línica</w:t>
            </w:r>
            <w:r>
              <w:rPr>
                <w:b/>
                <w:color w:val="000080"/>
                <w:spacing w:val="-10"/>
                <w:sz w:val="20"/>
              </w:rPr>
              <w:t xml:space="preserve"> </w:t>
            </w:r>
            <w:r>
              <w:rPr>
                <w:b/>
                <w:color w:val="000080"/>
                <w:spacing w:val="-2"/>
                <w:sz w:val="20"/>
              </w:rPr>
              <w:t>Conveniada</w:t>
            </w:r>
          </w:p>
        </w:tc>
        <w:tc>
          <w:tcPr>
            <w:tcW w:w="2988" w:type="dxa"/>
            <w:gridSpan w:val="2"/>
            <w:tcBorders>
              <w:left w:val="nil"/>
              <w:right w:val="nil"/>
            </w:tcBorders>
            <w:shd w:val="clear" w:color="auto" w:fill="D9E1F3"/>
          </w:tcPr>
          <w:p w14:paraId="541E97D1" w14:textId="77777777" w:rsidR="00A614C1" w:rsidRDefault="009A5F8E">
            <w:pPr>
              <w:pStyle w:val="TableParagraph"/>
              <w:spacing w:before="0" w:line="222" w:lineRule="exact"/>
              <w:ind w:left="367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Especialidades</w:t>
            </w:r>
            <w:r>
              <w:rPr>
                <w:b/>
                <w:color w:val="000064"/>
                <w:spacing w:val="12"/>
                <w:sz w:val="20"/>
              </w:rPr>
              <w:t xml:space="preserve"> </w:t>
            </w:r>
            <w:r>
              <w:rPr>
                <w:b/>
                <w:color w:val="000064"/>
                <w:spacing w:val="-2"/>
                <w:sz w:val="20"/>
              </w:rPr>
              <w:t>Atendidas</w:t>
            </w:r>
          </w:p>
        </w:tc>
        <w:tc>
          <w:tcPr>
            <w:tcW w:w="3691" w:type="dxa"/>
            <w:gridSpan w:val="2"/>
            <w:tcBorders>
              <w:left w:val="nil"/>
              <w:right w:val="single" w:sz="4" w:space="0" w:color="000000"/>
            </w:tcBorders>
            <w:shd w:val="clear" w:color="auto" w:fill="D9E1F3"/>
          </w:tcPr>
          <w:p w14:paraId="34B31BAC" w14:textId="77777777" w:rsidR="00A614C1" w:rsidRDefault="009A5F8E">
            <w:pPr>
              <w:pStyle w:val="TableParagraph"/>
              <w:spacing w:before="0" w:line="222" w:lineRule="exact"/>
              <w:ind w:left="372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Idade</w:t>
            </w:r>
          </w:p>
        </w:tc>
      </w:tr>
      <w:tr w:rsidR="00A614C1" w14:paraId="4DCD26F3" w14:textId="77777777" w:rsidTr="00D84447">
        <w:trPr>
          <w:trHeight w:val="220"/>
        </w:trPr>
        <w:tc>
          <w:tcPr>
            <w:tcW w:w="3829" w:type="dxa"/>
            <w:vMerge w:val="restart"/>
            <w:tcBorders>
              <w:left w:val="nil"/>
              <w:right w:val="single" w:sz="4" w:space="0" w:color="4471C4"/>
            </w:tcBorders>
          </w:tcPr>
          <w:p w14:paraId="715CF842" w14:textId="77777777" w:rsidR="00A614C1" w:rsidRDefault="009A5F8E">
            <w:pPr>
              <w:pStyle w:val="TableParagraph"/>
              <w:spacing w:before="20" w:line="240" w:lineRule="auto"/>
              <w:ind w:left="424"/>
              <w:rPr>
                <w:b/>
                <w:i/>
                <w:sz w:val="18"/>
              </w:rPr>
            </w:pPr>
            <w:r>
              <w:rPr>
                <w:b/>
                <w:i/>
                <w:color w:val="000080"/>
                <w:sz w:val="18"/>
              </w:rPr>
              <w:t>CLÍNICA</w:t>
            </w:r>
            <w:r>
              <w:rPr>
                <w:b/>
                <w:i/>
                <w:color w:val="00008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000080"/>
                <w:sz w:val="18"/>
              </w:rPr>
              <w:t>MÉDICA</w:t>
            </w:r>
            <w:r>
              <w:rPr>
                <w:b/>
                <w:i/>
                <w:color w:val="00008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000080"/>
                <w:sz w:val="18"/>
              </w:rPr>
              <w:t>SÃO</w:t>
            </w:r>
            <w:r>
              <w:rPr>
                <w:b/>
                <w:i/>
                <w:color w:val="00008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000080"/>
                <w:spacing w:val="-4"/>
                <w:sz w:val="18"/>
              </w:rPr>
              <w:t>LUIZ</w:t>
            </w:r>
          </w:p>
          <w:p w14:paraId="16ACE601" w14:textId="77777777" w:rsidR="00A614C1" w:rsidRDefault="009A5F8E">
            <w:pPr>
              <w:pStyle w:val="TableParagraph"/>
              <w:spacing w:line="240" w:lineRule="auto"/>
              <w:ind w:left="424"/>
              <w:rPr>
                <w:sz w:val="18"/>
              </w:rPr>
            </w:pPr>
            <w:hyperlink r:id="rId13">
              <w:r>
                <w:rPr>
                  <w:color w:val="000080"/>
                  <w:spacing w:val="-2"/>
                  <w:sz w:val="18"/>
                  <w:u w:val="single" w:color="000080"/>
                </w:rPr>
                <w:t>www.clinicasaoluiz.com.br</w:t>
              </w:r>
            </w:hyperlink>
          </w:p>
          <w:p w14:paraId="020068BE" w14:textId="77777777" w:rsidR="00A614C1" w:rsidRDefault="009A5F8E">
            <w:pPr>
              <w:pStyle w:val="TableParagraph"/>
              <w:spacing w:line="240" w:lineRule="auto"/>
              <w:ind w:left="424" w:right="472"/>
              <w:rPr>
                <w:sz w:val="18"/>
              </w:rPr>
            </w:pPr>
            <w:r>
              <w:rPr>
                <w:sz w:val="18"/>
              </w:rPr>
              <w:t>Rua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Paulino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Pedro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Hermes,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2427 Floresta – São José/SC</w:t>
            </w:r>
          </w:p>
          <w:p w14:paraId="64BEF339" w14:textId="77777777" w:rsidR="00A614C1" w:rsidRDefault="009A5F8E">
            <w:pPr>
              <w:pStyle w:val="TableParagraph"/>
              <w:spacing w:before="0" w:line="218" w:lineRule="exact"/>
              <w:ind w:left="424"/>
              <w:rPr>
                <w:b/>
                <w:sz w:val="18"/>
              </w:rPr>
            </w:pPr>
            <w:r>
              <w:rPr>
                <w:b/>
                <w:sz w:val="18"/>
              </w:rPr>
              <w:t>Tel: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(48)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3346-0090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| 3047-9850/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3047-</w:t>
            </w:r>
            <w:r>
              <w:rPr>
                <w:b/>
                <w:spacing w:val="-4"/>
                <w:sz w:val="18"/>
              </w:rPr>
              <w:t>9851</w:t>
            </w:r>
          </w:p>
        </w:tc>
        <w:tc>
          <w:tcPr>
            <w:tcW w:w="2988" w:type="dxa"/>
            <w:gridSpan w:val="2"/>
            <w:tcBorders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0C85C660" w14:textId="77777777" w:rsidR="00A614C1" w:rsidRDefault="009A5F8E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CLÍNICA</w:t>
            </w:r>
            <w:r>
              <w:rPr>
                <w:spacing w:val="-2"/>
                <w:sz w:val="18"/>
              </w:rPr>
              <w:t xml:space="preserve"> GERAL</w:t>
            </w:r>
          </w:p>
        </w:tc>
        <w:tc>
          <w:tcPr>
            <w:tcW w:w="3691" w:type="dxa"/>
            <w:gridSpan w:val="2"/>
            <w:tcBorders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0318143D" w14:textId="77777777" w:rsidR="00A614C1" w:rsidRDefault="009A5F8E">
            <w:pPr>
              <w:pStyle w:val="TableParagraph"/>
              <w:ind w:left="446"/>
              <w:rPr>
                <w:sz w:val="18"/>
              </w:rPr>
            </w:pPr>
            <w:r>
              <w:rPr>
                <w:sz w:val="18"/>
              </w:rPr>
              <w:t>Verificar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a </w:t>
            </w:r>
            <w:r>
              <w:rPr>
                <w:spacing w:val="-2"/>
                <w:sz w:val="18"/>
              </w:rPr>
              <w:t>clínica</w:t>
            </w:r>
          </w:p>
        </w:tc>
      </w:tr>
      <w:tr w:rsidR="00A614C1" w14:paraId="601678EC" w14:textId="77777777" w:rsidTr="00D84447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525C1A5C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326C2359" w14:textId="614BC0FF" w:rsidR="00A614C1" w:rsidRDefault="00BA0A71">
            <w:pPr>
              <w:pStyle w:val="TableParagraph"/>
              <w:ind w:left="134"/>
              <w:rPr>
                <w:sz w:val="18"/>
              </w:rPr>
            </w:pPr>
            <w:r>
              <w:rPr>
                <w:spacing w:val="-2"/>
                <w:sz w:val="18"/>
              </w:rPr>
              <w:t>DERMATOLOGIA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7994E4B2" w14:textId="1FC8BAB0" w:rsidR="00A614C1" w:rsidRDefault="00BA0A71">
            <w:pPr>
              <w:pStyle w:val="TableParagraph"/>
              <w:ind w:left="446"/>
              <w:rPr>
                <w:sz w:val="18"/>
              </w:rPr>
            </w:pPr>
            <w:r>
              <w:rPr>
                <w:sz w:val="18"/>
              </w:rPr>
              <w:t>Verificar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a </w:t>
            </w:r>
            <w:r>
              <w:rPr>
                <w:spacing w:val="-2"/>
                <w:sz w:val="18"/>
              </w:rPr>
              <w:t>clínica</w:t>
            </w:r>
          </w:p>
        </w:tc>
      </w:tr>
      <w:tr w:rsidR="00A614C1" w14:paraId="3FFFF908" w14:textId="77777777" w:rsidTr="00D84447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5929E41A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3720A8A4" w14:textId="18B5611B" w:rsidR="00A614C1" w:rsidRDefault="00BA0A71">
            <w:pPr>
              <w:pStyle w:val="TableParagraph"/>
              <w:ind w:left="134"/>
              <w:rPr>
                <w:sz w:val="18"/>
              </w:rPr>
            </w:pPr>
            <w:r>
              <w:rPr>
                <w:spacing w:val="-2"/>
                <w:sz w:val="18"/>
              </w:rPr>
              <w:t>GINECOLOGIA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7AF26455" w14:textId="09F99788" w:rsidR="00A614C1" w:rsidRDefault="00BA0A71">
            <w:pPr>
              <w:pStyle w:val="TableParagraph"/>
              <w:ind w:left="446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434C46CD" w14:textId="77777777" w:rsidTr="00D84447">
        <w:trPr>
          <w:trHeight w:val="217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5A016DF7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03E47034" w14:textId="77777777" w:rsidR="00A614C1" w:rsidRDefault="009A5F8E">
            <w:pPr>
              <w:pStyle w:val="TableParagraph"/>
              <w:spacing w:before="0" w:line="198" w:lineRule="exact"/>
              <w:ind w:left="134"/>
              <w:rPr>
                <w:sz w:val="18"/>
              </w:rPr>
            </w:pPr>
            <w:r>
              <w:rPr>
                <w:spacing w:val="-2"/>
                <w:sz w:val="18"/>
              </w:rPr>
              <w:t>OFTALMOLOGIA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6DB13BB3" w14:textId="77777777" w:rsidR="00A614C1" w:rsidRDefault="009A5F8E">
            <w:pPr>
              <w:pStyle w:val="TableParagraph"/>
              <w:spacing w:before="0" w:line="198" w:lineRule="exact"/>
              <w:ind w:left="446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416F6F60" w14:textId="77777777" w:rsidTr="00D84447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right w:val="single" w:sz="4" w:space="0" w:color="4471C4"/>
            </w:tcBorders>
          </w:tcPr>
          <w:p w14:paraId="6044FB37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4471C4"/>
              <w:left w:val="single" w:sz="4" w:space="0" w:color="4471C4"/>
              <w:right w:val="single" w:sz="4" w:space="0" w:color="4471C4"/>
            </w:tcBorders>
          </w:tcPr>
          <w:p w14:paraId="51665787" w14:textId="77777777" w:rsidR="00A614C1" w:rsidRDefault="009A5F8E">
            <w:pPr>
              <w:pStyle w:val="TableParagraph"/>
              <w:ind w:left="134"/>
              <w:rPr>
                <w:sz w:val="18"/>
              </w:rPr>
            </w:pPr>
            <w:r>
              <w:rPr>
                <w:spacing w:val="-2"/>
                <w:sz w:val="18"/>
              </w:rPr>
              <w:t>PEDIATRIA</w:t>
            </w:r>
          </w:p>
        </w:tc>
        <w:tc>
          <w:tcPr>
            <w:tcW w:w="3691" w:type="dxa"/>
            <w:gridSpan w:val="2"/>
            <w:tcBorders>
              <w:top w:val="single" w:sz="4" w:space="0" w:color="4471C4"/>
              <w:left w:val="single" w:sz="4" w:space="0" w:color="4471C4"/>
              <w:right w:val="single" w:sz="4" w:space="0" w:color="000000"/>
            </w:tcBorders>
          </w:tcPr>
          <w:p w14:paraId="5E38BB1F" w14:textId="77777777" w:rsidR="00A614C1" w:rsidRDefault="009A5F8E">
            <w:pPr>
              <w:pStyle w:val="TableParagraph"/>
              <w:ind w:left="446"/>
              <w:rPr>
                <w:sz w:val="18"/>
              </w:rPr>
            </w:pPr>
            <w:r>
              <w:rPr>
                <w:sz w:val="18"/>
              </w:rPr>
              <w:t>Até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128DB504" w14:textId="77777777" w:rsidTr="00D84447">
        <w:trPr>
          <w:trHeight w:val="244"/>
        </w:trPr>
        <w:tc>
          <w:tcPr>
            <w:tcW w:w="3829" w:type="dxa"/>
            <w:tcBorders>
              <w:left w:val="nil"/>
              <w:right w:val="nil"/>
            </w:tcBorders>
            <w:shd w:val="clear" w:color="auto" w:fill="D9E1F3"/>
          </w:tcPr>
          <w:p w14:paraId="6B108AEB" w14:textId="77777777" w:rsidR="00A614C1" w:rsidRDefault="009A5F8E">
            <w:pPr>
              <w:pStyle w:val="TableParagraph"/>
              <w:spacing w:line="223" w:lineRule="exact"/>
              <w:ind w:left="424"/>
              <w:rPr>
                <w:b/>
                <w:sz w:val="20"/>
              </w:rPr>
            </w:pPr>
            <w:r>
              <w:rPr>
                <w:rFonts w:ascii="Times New Roman" w:hAnsi="Times New Roman"/>
                <w:b/>
                <w:color w:val="000080"/>
                <w:sz w:val="20"/>
              </w:rPr>
              <w:t>C</w:t>
            </w:r>
            <w:r>
              <w:rPr>
                <w:b/>
                <w:color w:val="000080"/>
                <w:sz w:val="20"/>
              </w:rPr>
              <w:t>línica</w:t>
            </w:r>
            <w:r>
              <w:rPr>
                <w:b/>
                <w:color w:val="000080"/>
                <w:spacing w:val="-10"/>
                <w:sz w:val="20"/>
              </w:rPr>
              <w:t xml:space="preserve"> </w:t>
            </w:r>
            <w:r>
              <w:rPr>
                <w:b/>
                <w:color w:val="000080"/>
                <w:spacing w:val="-2"/>
                <w:sz w:val="20"/>
              </w:rPr>
              <w:t>Conveniada</w:t>
            </w:r>
          </w:p>
        </w:tc>
        <w:tc>
          <w:tcPr>
            <w:tcW w:w="2988" w:type="dxa"/>
            <w:gridSpan w:val="2"/>
            <w:tcBorders>
              <w:left w:val="nil"/>
              <w:right w:val="nil"/>
            </w:tcBorders>
            <w:shd w:val="clear" w:color="auto" w:fill="D9E1F3"/>
          </w:tcPr>
          <w:p w14:paraId="74AE396D" w14:textId="77777777" w:rsidR="00A614C1" w:rsidRDefault="009A5F8E">
            <w:pPr>
              <w:pStyle w:val="TableParagraph"/>
              <w:spacing w:line="223" w:lineRule="exact"/>
              <w:ind w:left="367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Especialidades</w:t>
            </w:r>
            <w:r>
              <w:rPr>
                <w:b/>
                <w:color w:val="000064"/>
                <w:spacing w:val="12"/>
                <w:sz w:val="20"/>
              </w:rPr>
              <w:t xml:space="preserve"> </w:t>
            </w:r>
            <w:r>
              <w:rPr>
                <w:b/>
                <w:color w:val="000064"/>
                <w:spacing w:val="-2"/>
                <w:sz w:val="20"/>
              </w:rPr>
              <w:t>Atendidas</w:t>
            </w:r>
          </w:p>
        </w:tc>
        <w:tc>
          <w:tcPr>
            <w:tcW w:w="3691" w:type="dxa"/>
            <w:gridSpan w:val="2"/>
            <w:tcBorders>
              <w:left w:val="nil"/>
              <w:right w:val="single" w:sz="4" w:space="0" w:color="000000"/>
            </w:tcBorders>
            <w:shd w:val="clear" w:color="auto" w:fill="D9E1F3"/>
          </w:tcPr>
          <w:p w14:paraId="5ADE05B4" w14:textId="77777777" w:rsidR="00A614C1" w:rsidRDefault="009A5F8E">
            <w:pPr>
              <w:pStyle w:val="TableParagraph"/>
              <w:spacing w:line="223" w:lineRule="exact"/>
              <w:ind w:left="372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Idade</w:t>
            </w:r>
          </w:p>
        </w:tc>
      </w:tr>
      <w:tr w:rsidR="00A614C1" w14:paraId="3CA79285" w14:textId="77777777" w:rsidTr="00D84447">
        <w:trPr>
          <w:trHeight w:val="220"/>
        </w:trPr>
        <w:tc>
          <w:tcPr>
            <w:tcW w:w="3829" w:type="dxa"/>
            <w:tcBorders>
              <w:left w:val="nil"/>
              <w:bottom w:val="single" w:sz="4" w:space="0" w:color="4471C4"/>
              <w:right w:val="single" w:sz="4" w:space="0" w:color="4471C4"/>
            </w:tcBorders>
          </w:tcPr>
          <w:p w14:paraId="61662022" w14:textId="77777777" w:rsidR="00A614C1" w:rsidRDefault="009A5F8E" w:rsidP="00D84447">
            <w:pPr>
              <w:pStyle w:val="TableParagraph"/>
              <w:spacing w:before="0"/>
              <w:ind w:left="424"/>
              <w:rPr>
                <w:b/>
                <w:i/>
                <w:sz w:val="18"/>
              </w:rPr>
            </w:pPr>
            <w:r>
              <w:rPr>
                <w:b/>
                <w:i/>
                <w:color w:val="000064"/>
                <w:spacing w:val="-2"/>
                <w:sz w:val="18"/>
              </w:rPr>
              <w:t>FLORIANÓPOLIS</w:t>
            </w:r>
            <w:r>
              <w:rPr>
                <w:b/>
                <w:i/>
                <w:color w:val="000064"/>
                <w:spacing w:val="7"/>
                <w:sz w:val="18"/>
              </w:rPr>
              <w:t xml:space="preserve"> </w:t>
            </w:r>
            <w:r>
              <w:rPr>
                <w:b/>
                <w:i/>
                <w:color w:val="000064"/>
                <w:spacing w:val="-2"/>
                <w:sz w:val="18"/>
              </w:rPr>
              <w:t>CLÍNICAS</w:t>
            </w:r>
          </w:p>
        </w:tc>
        <w:tc>
          <w:tcPr>
            <w:tcW w:w="2988" w:type="dxa"/>
            <w:gridSpan w:val="2"/>
            <w:tcBorders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25EBB5B5" w14:textId="77777777" w:rsidR="00A614C1" w:rsidRDefault="009A5F8E" w:rsidP="00D84447">
            <w:pPr>
              <w:pStyle w:val="TableParagraph"/>
              <w:spacing w:before="0"/>
              <w:ind w:left="134"/>
              <w:rPr>
                <w:sz w:val="18"/>
              </w:rPr>
            </w:pPr>
            <w:r>
              <w:rPr>
                <w:sz w:val="18"/>
              </w:rPr>
              <w:t>CIRURGIA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APARELHO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DIGESTIVO</w:t>
            </w:r>
          </w:p>
        </w:tc>
        <w:tc>
          <w:tcPr>
            <w:tcW w:w="3691" w:type="dxa"/>
            <w:gridSpan w:val="2"/>
            <w:tcBorders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5EA6B62C" w14:textId="77777777" w:rsidR="00A614C1" w:rsidRDefault="009A5F8E" w:rsidP="00D84447">
            <w:pPr>
              <w:pStyle w:val="TableParagraph"/>
              <w:spacing w:before="0"/>
              <w:ind w:left="446"/>
              <w:rPr>
                <w:sz w:val="18"/>
              </w:rPr>
            </w:pPr>
            <w:r>
              <w:rPr>
                <w:sz w:val="18"/>
              </w:rPr>
              <w:t>Verificar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a </w:t>
            </w:r>
            <w:r>
              <w:rPr>
                <w:spacing w:val="-2"/>
                <w:sz w:val="18"/>
              </w:rPr>
              <w:t>clínica</w:t>
            </w:r>
          </w:p>
        </w:tc>
      </w:tr>
      <w:tr w:rsidR="00A614C1" w14:paraId="68958969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 w:val="restart"/>
            <w:tcBorders>
              <w:left w:val="nil"/>
              <w:bottom w:val="single" w:sz="4" w:space="0" w:color="1F4E79"/>
            </w:tcBorders>
          </w:tcPr>
          <w:p w14:paraId="19E7249C" w14:textId="77777777" w:rsidR="00A614C1" w:rsidRDefault="009A5F8E" w:rsidP="00D84447">
            <w:pPr>
              <w:pStyle w:val="TableParagraph"/>
              <w:spacing w:before="0" w:line="240" w:lineRule="auto"/>
              <w:ind w:left="421" w:right="927"/>
              <w:rPr>
                <w:sz w:val="18"/>
              </w:rPr>
            </w:pPr>
            <w:hyperlink r:id="rId14">
              <w:r>
                <w:rPr>
                  <w:color w:val="000080"/>
                  <w:spacing w:val="-2"/>
                  <w:sz w:val="18"/>
                  <w:u w:val="single" w:color="000080"/>
                </w:rPr>
                <w:t>www.florianopolisclinicas.com.br</w:t>
              </w:r>
            </w:hyperlink>
            <w:r>
              <w:rPr>
                <w:color w:val="000080"/>
                <w:sz w:val="18"/>
              </w:rPr>
              <w:t xml:space="preserve"> </w:t>
            </w:r>
            <w:r>
              <w:rPr>
                <w:sz w:val="18"/>
              </w:rPr>
              <w:t>Rua Vidal Ramos, 110 – 102/302 Centro – Florianópolis/SC</w:t>
            </w:r>
          </w:p>
          <w:p w14:paraId="53742A05" w14:textId="77777777" w:rsidR="00A614C1" w:rsidRDefault="009A5F8E" w:rsidP="00D84447">
            <w:pPr>
              <w:pStyle w:val="TableParagraph"/>
              <w:spacing w:before="0" w:line="218" w:lineRule="exact"/>
              <w:ind w:left="421"/>
              <w:rPr>
                <w:b/>
                <w:sz w:val="18"/>
              </w:rPr>
            </w:pPr>
            <w:r>
              <w:rPr>
                <w:b/>
                <w:sz w:val="18"/>
              </w:rPr>
              <w:t>Tel: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(48)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3952-</w:t>
            </w:r>
            <w:r>
              <w:rPr>
                <w:b/>
                <w:spacing w:val="-4"/>
                <w:sz w:val="18"/>
              </w:rPr>
              <w:t>4000</w:t>
            </w:r>
          </w:p>
        </w:tc>
        <w:tc>
          <w:tcPr>
            <w:tcW w:w="2983" w:type="dxa"/>
            <w:gridSpan w:val="2"/>
          </w:tcPr>
          <w:p w14:paraId="2A7CE83F" w14:textId="77777777" w:rsidR="00A614C1" w:rsidRDefault="009A5F8E" w:rsidP="00D84447">
            <w:pPr>
              <w:pStyle w:val="TableParagraph"/>
              <w:spacing w:before="0"/>
              <w:ind w:left="110"/>
              <w:rPr>
                <w:sz w:val="18"/>
              </w:rPr>
            </w:pPr>
            <w:r>
              <w:rPr>
                <w:sz w:val="18"/>
              </w:rPr>
              <w:t>CLÍNICA</w:t>
            </w:r>
            <w:r>
              <w:rPr>
                <w:spacing w:val="-2"/>
                <w:sz w:val="18"/>
              </w:rPr>
              <w:t xml:space="preserve"> GERAL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14E677FB" w14:textId="77777777" w:rsidR="00A614C1" w:rsidRDefault="009A5F8E" w:rsidP="00D84447">
            <w:pPr>
              <w:pStyle w:val="TableParagraph"/>
              <w:spacing w:before="0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086315C1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7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4BC567F2" w14:textId="77777777" w:rsidR="00A614C1" w:rsidRDefault="00A614C1" w:rsidP="00D84447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6F3190D8" w14:textId="77777777" w:rsidR="00A614C1" w:rsidRDefault="009A5F8E" w:rsidP="00D84447">
            <w:pPr>
              <w:pStyle w:val="TableParagraph"/>
              <w:spacing w:before="0" w:line="19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CARDIOLOGIA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5B8E97D1" w14:textId="77777777" w:rsidR="00A614C1" w:rsidRDefault="009A5F8E" w:rsidP="00D84447">
            <w:pPr>
              <w:pStyle w:val="TableParagraph"/>
              <w:spacing w:before="0" w:line="198" w:lineRule="exact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190DF284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5C464502" w14:textId="77777777" w:rsidR="00A614C1" w:rsidRDefault="00A614C1" w:rsidP="00D84447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0ED24AE7" w14:textId="77777777" w:rsidR="00A614C1" w:rsidRDefault="009A5F8E" w:rsidP="00D84447">
            <w:pPr>
              <w:pStyle w:val="TableParagraph"/>
              <w:spacing w:before="0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DERMATOLOGIA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349025FC" w14:textId="77777777" w:rsidR="00A614C1" w:rsidRDefault="009A5F8E" w:rsidP="00D84447">
            <w:pPr>
              <w:pStyle w:val="TableParagraph"/>
              <w:spacing w:before="0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22726BE5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17A0C177" w14:textId="77777777" w:rsidR="00A614C1" w:rsidRDefault="00A614C1" w:rsidP="00D84447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0D2AA675" w14:textId="77777777" w:rsidR="00A614C1" w:rsidRDefault="009A5F8E" w:rsidP="00D84447">
            <w:pPr>
              <w:pStyle w:val="TableParagraph"/>
              <w:spacing w:before="0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GINECOLOGIA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3840A122" w14:textId="77777777" w:rsidR="00A614C1" w:rsidRDefault="009A5F8E" w:rsidP="00D84447">
            <w:pPr>
              <w:pStyle w:val="TableParagraph"/>
              <w:spacing w:before="0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3D78C877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8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1AA2022A" w14:textId="77777777" w:rsidR="00A614C1" w:rsidRDefault="00A614C1" w:rsidP="00D84447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5439D428" w14:textId="77777777" w:rsidR="00A614C1" w:rsidRDefault="009A5F8E" w:rsidP="00D84447">
            <w:pPr>
              <w:pStyle w:val="TableParagraph"/>
              <w:spacing w:before="0" w:line="19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MASTOLOGIA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498CE6A3" w14:textId="77777777" w:rsidR="00A614C1" w:rsidRDefault="009A5F8E" w:rsidP="00D84447">
            <w:pPr>
              <w:pStyle w:val="TableParagraph"/>
              <w:spacing w:before="0" w:line="198" w:lineRule="exact"/>
              <w:ind w:left="427"/>
              <w:rPr>
                <w:sz w:val="18"/>
              </w:rPr>
            </w:pPr>
            <w:r>
              <w:rPr>
                <w:sz w:val="18"/>
              </w:rPr>
              <w:t>Verificar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a </w:t>
            </w:r>
            <w:r>
              <w:rPr>
                <w:spacing w:val="-2"/>
                <w:sz w:val="18"/>
              </w:rPr>
              <w:t>clínica</w:t>
            </w:r>
          </w:p>
        </w:tc>
      </w:tr>
      <w:tr w:rsidR="00A614C1" w14:paraId="0CE58B24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5DAF617C" w14:textId="77777777" w:rsidR="00A614C1" w:rsidRDefault="00A614C1" w:rsidP="00D84447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2C3BAD3C" w14:textId="77777777" w:rsidR="00A614C1" w:rsidRDefault="009A5F8E" w:rsidP="00D84447">
            <w:pPr>
              <w:pStyle w:val="TableParagraph"/>
              <w:spacing w:before="0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OFTALMOLOGIA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0871B2D0" w14:textId="77777777" w:rsidR="00A614C1" w:rsidRDefault="009A5F8E" w:rsidP="00D84447">
            <w:pPr>
              <w:pStyle w:val="TableParagraph"/>
              <w:spacing w:before="0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51B3C431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5D1792AF" w14:textId="77777777" w:rsidR="00A614C1" w:rsidRDefault="00A614C1" w:rsidP="00D84447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6C631CA9" w14:textId="77777777" w:rsidR="00A614C1" w:rsidRDefault="009A5F8E" w:rsidP="00D84447">
            <w:pPr>
              <w:pStyle w:val="TableParagraph"/>
              <w:spacing w:before="0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ORTOPEDIA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314F7E79" w14:textId="77777777" w:rsidR="00A614C1" w:rsidRDefault="009A5F8E" w:rsidP="00D84447">
            <w:pPr>
              <w:pStyle w:val="TableParagraph"/>
              <w:spacing w:before="0"/>
              <w:ind w:left="427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3AAC65ED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7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787A7CA4" w14:textId="77777777" w:rsidR="00A614C1" w:rsidRDefault="00A614C1" w:rsidP="00D84447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0E0C8E8D" w14:textId="77777777" w:rsidR="00A614C1" w:rsidRDefault="009A5F8E" w:rsidP="00D84447">
            <w:pPr>
              <w:pStyle w:val="TableParagraph"/>
              <w:spacing w:before="0" w:line="19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OTORRINOLARINGOLOGIA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12C56B27" w14:textId="77777777" w:rsidR="00A614C1" w:rsidRDefault="009A5F8E" w:rsidP="00D84447">
            <w:pPr>
              <w:pStyle w:val="TableParagraph"/>
              <w:spacing w:before="0" w:line="198" w:lineRule="exact"/>
              <w:ind w:left="427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638AD929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02CEF5C4" w14:textId="77777777" w:rsidR="00A614C1" w:rsidRDefault="00A614C1" w:rsidP="00D84447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58B70A50" w14:textId="77777777" w:rsidR="00A614C1" w:rsidRDefault="009A5F8E" w:rsidP="00D84447">
            <w:pPr>
              <w:pStyle w:val="TableParagraph"/>
              <w:spacing w:before="0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PEDIATRIA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01137C0E" w14:textId="77777777" w:rsidR="00A614C1" w:rsidRDefault="009A5F8E" w:rsidP="00D84447">
            <w:pPr>
              <w:pStyle w:val="TableParagraph"/>
              <w:spacing w:before="0"/>
              <w:ind w:left="427"/>
              <w:rPr>
                <w:sz w:val="18"/>
              </w:rPr>
            </w:pPr>
            <w:r>
              <w:rPr>
                <w:sz w:val="18"/>
              </w:rPr>
              <w:t>Até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38ED107C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60B9DCF3" w14:textId="77777777" w:rsidR="00A614C1" w:rsidRDefault="00A614C1" w:rsidP="00D84447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555E4086" w14:textId="77777777" w:rsidR="00A614C1" w:rsidRDefault="009A5F8E" w:rsidP="00D84447">
            <w:pPr>
              <w:pStyle w:val="TableParagraph"/>
              <w:spacing w:before="0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PNEUMOLOGISTA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1BDE4440" w14:textId="77777777" w:rsidR="00A614C1" w:rsidRDefault="009A5F8E" w:rsidP="00D84447">
            <w:pPr>
              <w:pStyle w:val="TableParagraph"/>
              <w:spacing w:before="0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3B7A3CBE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799E3897" w14:textId="77777777" w:rsidR="00A614C1" w:rsidRDefault="00A614C1" w:rsidP="00D84447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bottom w:val="single" w:sz="4" w:space="0" w:color="1F4E79"/>
            </w:tcBorders>
          </w:tcPr>
          <w:p w14:paraId="45EDE700" w14:textId="77777777" w:rsidR="00A614C1" w:rsidRDefault="009A5F8E" w:rsidP="00D84447">
            <w:pPr>
              <w:pStyle w:val="TableParagraph"/>
              <w:spacing w:before="0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UROLOGIA</w:t>
            </w:r>
          </w:p>
        </w:tc>
        <w:tc>
          <w:tcPr>
            <w:tcW w:w="3676" w:type="dxa"/>
            <w:tcBorders>
              <w:bottom w:val="single" w:sz="4" w:space="0" w:color="1F4E79"/>
              <w:right w:val="single" w:sz="4" w:space="0" w:color="000000"/>
            </w:tcBorders>
          </w:tcPr>
          <w:p w14:paraId="52C3C570" w14:textId="77777777" w:rsidR="00A614C1" w:rsidRDefault="009A5F8E" w:rsidP="00D84447">
            <w:pPr>
              <w:pStyle w:val="TableParagraph"/>
              <w:spacing w:before="0"/>
              <w:ind w:left="415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15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657B2B4C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44"/>
        </w:trPr>
        <w:tc>
          <w:tcPr>
            <w:tcW w:w="3849" w:type="dxa"/>
            <w:gridSpan w:val="2"/>
            <w:tcBorders>
              <w:top w:val="single" w:sz="4" w:space="0" w:color="1F4E79"/>
              <w:left w:val="nil"/>
              <w:bottom w:val="single" w:sz="4" w:space="0" w:color="1F4E79"/>
              <w:right w:val="nil"/>
            </w:tcBorders>
            <w:shd w:val="clear" w:color="auto" w:fill="D9E1F3"/>
          </w:tcPr>
          <w:p w14:paraId="5B7923CE" w14:textId="77777777" w:rsidR="00A614C1" w:rsidRDefault="009A5F8E">
            <w:pPr>
              <w:pStyle w:val="TableParagraph"/>
              <w:spacing w:line="223" w:lineRule="exact"/>
              <w:ind w:left="421"/>
              <w:rPr>
                <w:b/>
                <w:sz w:val="20"/>
              </w:rPr>
            </w:pPr>
            <w:r>
              <w:rPr>
                <w:rFonts w:ascii="Times New Roman" w:hAnsi="Times New Roman"/>
                <w:b/>
                <w:color w:val="000080"/>
                <w:sz w:val="20"/>
              </w:rPr>
              <w:t>C</w:t>
            </w:r>
            <w:r>
              <w:rPr>
                <w:b/>
                <w:color w:val="000080"/>
                <w:sz w:val="20"/>
              </w:rPr>
              <w:t>línica</w:t>
            </w:r>
            <w:r>
              <w:rPr>
                <w:b/>
                <w:color w:val="000080"/>
                <w:spacing w:val="-10"/>
                <w:sz w:val="20"/>
              </w:rPr>
              <w:t xml:space="preserve"> </w:t>
            </w:r>
            <w:r>
              <w:rPr>
                <w:b/>
                <w:color w:val="000080"/>
                <w:spacing w:val="-2"/>
                <w:sz w:val="20"/>
              </w:rPr>
              <w:t>Conveniada</w:t>
            </w: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nil"/>
              <w:bottom w:val="single" w:sz="4" w:space="0" w:color="1F4E79"/>
              <w:right w:val="nil"/>
            </w:tcBorders>
            <w:shd w:val="clear" w:color="auto" w:fill="D9E1F3"/>
          </w:tcPr>
          <w:p w14:paraId="515F8D6C" w14:textId="77777777" w:rsidR="00A614C1" w:rsidRDefault="009A5F8E">
            <w:pPr>
              <w:pStyle w:val="TableParagraph"/>
              <w:spacing w:line="223" w:lineRule="exact"/>
              <w:ind w:left="343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Especialidades</w:t>
            </w:r>
            <w:r>
              <w:rPr>
                <w:b/>
                <w:color w:val="000064"/>
                <w:spacing w:val="12"/>
                <w:sz w:val="20"/>
              </w:rPr>
              <w:t xml:space="preserve"> </w:t>
            </w:r>
            <w:r>
              <w:rPr>
                <w:b/>
                <w:color w:val="000064"/>
                <w:spacing w:val="-2"/>
                <w:sz w:val="20"/>
              </w:rPr>
              <w:t>Atendidas</w:t>
            </w:r>
          </w:p>
        </w:tc>
        <w:tc>
          <w:tcPr>
            <w:tcW w:w="3676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000000"/>
            </w:tcBorders>
            <w:shd w:val="clear" w:color="auto" w:fill="D9E1F3"/>
          </w:tcPr>
          <w:p w14:paraId="59C13E2D" w14:textId="77777777" w:rsidR="00A614C1" w:rsidRDefault="009A5F8E">
            <w:pPr>
              <w:pStyle w:val="TableParagraph"/>
              <w:spacing w:line="223" w:lineRule="exact"/>
              <w:ind w:left="353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Idade</w:t>
            </w:r>
          </w:p>
        </w:tc>
      </w:tr>
      <w:tr w:rsidR="00A614C1" w14:paraId="061E200E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8"/>
        </w:trPr>
        <w:tc>
          <w:tcPr>
            <w:tcW w:w="3849" w:type="dxa"/>
            <w:gridSpan w:val="2"/>
            <w:vMerge w:val="restart"/>
            <w:tcBorders>
              <w:top w:val="single" w:sz="4" w:space="0" w:color="1F4E79"/>
              <w:left w:val="nil"/>
              <w:bottom w:val="single" w:sz="4" w:space="0" w:color="1F4E79"/>
            </w:tcBorders>
          </w:tcPr>
          <w:p w14:paraId="4138F27A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40BB136D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63E52605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68F07D75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6D09E411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2F7F55F7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4311ACE3" w14:textId="77777777" w:rsidR="00A614C1" w:rsidRDefault="00A614C1">
            <w:pPr>
              <w:pStyle w:val="TableParagraph"/>
              <w:spacing w:before="85" w:line="240" w:lineRule="auto"/>
              <w:rPr>
                <w:b/>
                <w:sz w:val="18"/>
              </w:rPr>
            </w:pPr>
          </w:p>
          <w:p w14:paraId="1822573C" w14:textId="77777777" w:rsidR="00A614C1" w:rsidRDefault="009A5F8E">
            <w:pPr>
              <w:pStyle w:val="TableParagraph"/>
              <w:spacing w:before="0" w:line="219" w:lineRule="exact"/>
              <w:ind w:left="421"/>
              <w:rPr>
                <w:b/>
                <w:i/>
                <w:sz w:val="18"/>
              </w:rPr>
            </w:pPr>
            <w:r>
              <w:rPr>
                <w:b/>
                <w:i/>
                <w:color w:val="000080"/>
                <w:sz w:val="18"/>
              </w:rPr>
              <w:t>CLÍNICA</w:t>
            </w:r>
            <w:r>
              <w:rPr>
                <w:b/>
                <w:i/>
                <w:color w:val="00008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000080"/>
                <w:sz w:val="18"/>
              </w:rPr>
              <w:t>MÉDICA</w:t>
            </w:r>
            <w:r>
              <w:rPr>
                <w:b/>
                <w:i/>
                <w:color w:val="000080"/>
                <w:spacing w:val="-2"/>
                <w:sz w:val="18"/>
              </w:rPr>
              <w:t xml:space="preserve"> PALHOÇA</w:t>
            </w:r>
          </w:p>
          <w:p w14:paraId="7879594F" w14:textId="77777777" w:rsidR="00A614C1" w:rsidRDefault="009A5F8E">
            <w:pPr>
              <w:pStyle w:val="TableParagraph"/>
              <w:spacing w:before="0" w:line="240" w:lineRule="auto"/>
              <w:ind w:left="421" w:right="927"/>
              <w:rPr>
                <w:sz w:val="18"/>
              </w:rPr>
            </w:pPr>
            <w:r>
              <w:rPr>
                <w:sz w:val="18"/>
              </w:rPr>
              <w:t>Rua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José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Maria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Luz,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2832 Centro – Palhoça – SC</w:t>
            </w:r>
          </w:p>
          <w:p w14:paraId="62641499" w14:textId="77777777" w:rsidR="00A614C1" w:rsidRDefault="009A5F8E">
            <w:pPr>
              <w:pStyle w:val="TableParagraph"/>
              <w:spacing w:before="0" w:line="219" w:lineRule="exact"/>
              <w:ind w:left="421"/>
              <w:rPr>
                <w:b/>
                <w:sz w:val="18"/>
              </w:rPr>
            </w:pPr>
            <w:r>
              <w:rPr>
                <w:b/>
                <w:sz w:val="18"/>
              </w:rPr>
              <w:t>Tel: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(48)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3242-</w:t>
            </w:r>
            <w:r>
              <w:rPr>
                <w:b/>
                <w:spacing w:val="-4"/>
                <w:sz w:val="18"/>
              </w:rPr>
              <w:t>8844</w:t>
            </w:r>
          </w:p>
        </w:tc>
        <w:tc>
          <w:tcPr>
            <w:tcW w:w="2983" w:type="dxa"/>
            <w:gridSpan w:val="2"/>
            <w:tcBorders>
              <w:top w:val="single" w:sz="4" w:space="0" w:color="1F4E79"/>
            </w:tcBorders>
          </w:tcPr>
          <w:p w14:paraId="347716D0" w14:textId="77777777" w:rsidR="00A614C1" w:rsidRDefault="009A5F8E">
            <w:pPr>
              <w:pStyle w:val="TableParagraph"/>
              <w:spacing w:before="0" w:line="19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ANGIOLOGIA</w:t>
            </w:r>
          </w:p>
        </w:tc>
        <w:tc>
          <w:tcPr>
            <w:tcW w:w="3676" w:type="dxa"/>
            <w:tcBorders>
              <w:top w:val="single" w:sz="4" w:space="0" w:color="1F4E79"/>
              <w:right w:val="single" w:sz="4" w:space="0" w:color="000000"/>
            </w:tcBorders>
          </w:tcPr>
          <w:p w14:paraId="57B2EC3F" w14:textId="77777777" w:rsidR="00A614C1" w:rsidRDefault="009A5F8E">
            <w:pPr>
              <w:pStyle w:val="TableParagraph"/>
              <w:spacing w:before="0" w:line="198" w:lineRule="exact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1828FD46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4CC07388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0E1CF5F6" w14:textId="77777777" w:rsidR="00A614C1" w:rsidRDefault="009A5F8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CARDIOLOGIA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081491C6" w14:textId="77777777" w:rsidR="00A614C1" w:rsidRDefault="009A5F8E">
            <w:pPr>
              <w:pStyle w:val="TableParagraph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39944194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8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04BE7014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18DE6F68" w14:textId="77777777" w:rsidR="00A614C1" w:rsidRDefault="009A5F8E">
            <w:pPr>
              <w:pStyle w:val="TableParagraph"/>
              <w:spacing w:before="0"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CLÍNICA</w:t>
            </w:r>
            <w:r>
              <w:rPr>
                <w:spacing w:val="-2"/>
                <w:sz w:val="18"/>
              </w:rPr>
              <w:t xml:space="preserve"> GERAL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2864AED7" w14:textId="77777777" w:rsidR="00A614C1" w:rsidRDefault="009A5F8E">
            <w:pPr>
              <w:pStyle w:val="TableParagraph"/>
              <w:spacing w:before="0" w:line="198" w:lineRule="exact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3F2DE6E7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07A48B95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4E8B8B2D" w14:textId="77777777" w:rsidR="00A614C1" w:rsidRDefault="009A5F8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DERMATOLOGIA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5A671217" w14:textId="77777777" w:rsidR="00A614C1" w:rsidRDefault="009A5F8E">
            <w:pPr>
              <w:pStyle w:val="TableParagraph"/>
              <w:ind w:left="427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7B49E6CD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5F0010FF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2098E1C0" w14:textId="77777777" w:rsidR="00A614C1" w:rsidRDefault="009A5F8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ENDOCRINOLOGIA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241957CC" w14:textId="49BCD324" w:rsidR="00A614C1" w:rsidRDefault="009A5F8E">
            <w:pPr>
              <w:pStyle w:val="TableParagraph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 w:rsidR="001F699D"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032D40AE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5D28416E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6C62F5A5" w14:textId="77777777" w:rsidR="00A614C1" w:rsidRDefault="009A5F8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GASTROENTEROLOGISTA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2B76AF3B" w14:textId="77777777" w:rsidR="00A614C1" w:rsidRDefault="009A5F8E">
            <w:pPr>
              <w:pStyle w:val="TableParagraph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6FCB4C6E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8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7A17094E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60CCFB15" w14:textId="77777777" w:rsidR="00A614C1" w:rsidRDefault="009A5F8E">
            <w:pPr>
              <w:pStyle w:val="TableParagraph"/>
              <w:spacing w:before="0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GINECOLOGIA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32C94E3D" w14:textId="77777777" w:rsidR="00A614C1" w:rsidRDefault="009A5F8E">
            <w:pPr>
              <w:pStyle w:val="TableParagraph"/>
              <w:spacing w:before="0"/>
              <w:ind w:left="427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04F15453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654002BB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63B5B9FD" w14:textId="77777777" w:rsidR="00A614C1" w:rsidRDefault="009A5F8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INFECTOLGISTA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4DAD1AFE" w14:textId="77777777" w:rsidR="00A614C1" w:rsidRDefault="009A5F8E">
            <w:pPr>
              <w:pStyle w:val="TableParagraph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5E38AEFF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393CA3A8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665F4403" w14:textId="77777777" w:rsidR="00A614C1" w:rsidRDefault="009A5F8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MASTOLOGIA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6FC11B14" w14:textId="77777777" w:rsidR="00A614C1" w:rsidRDefault="009A5F8E">
            <w:pPr>
              <w:pStyle w:val="TableParagraph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56321FE4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8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3F9E59A8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38E266E3" w14:textId="77777777" w:rsidR="00A614C1" w:rsidRDefault="009A5F8E">
            <w:pPr>
              <w:pStyle w:val="TableParagraph"/>
              <w:spacing w:before="0" w:line="19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OFTALMOLOGIA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6091D8AC" w14:textId="77777777" w:rsidR="00A614C1" w:rsidRDefault="009A5F8E">
            <w:pPr>
              <w:pStyle w:val="TableParagraph"/>
              <w:spacing w:before="0" w:line="198" w:lineRule="exact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405887BA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5BFE4CC3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45D3B400" w14:textId="77777777" w:rsidR="00A614C1" w:rsidRDefault="009A5F8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ORTOPEDIA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65AD31B3" w14:textId="77777777" w:rsidR="00A614C1" w:rsidRDefault="009A5F8E">
            <w:pPr>
              <w:pStyle w:val="TableParagraph"/>
              <w:ind w:left="427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0693C235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1F5BD366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20C9A7F4" w14:textId="77777777" w:rsidR="00A614C1" w:rsidRDefault="009A5F8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OTORRINOLARINGOLOGIA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733D0272" w14:textId="77777777" w:rsidR="00A614C1" w:rsidRDefault="009A5F8E">
            <w:pPr>
              <w:pStyle w:val="TableParagraph"/>
              <w:ind w:left="427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idades</w:t>
            </w:r>
          </w:p>
        </w:tc>
      </w:tr>
      <w:tr w:rsidR="00A614C1" w14:paraId="67D88962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6D8E2938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01D02B81" w14:textId="77777777" w:rsidR="00A614C1" w:rsidRDefault="009A5F8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PROCTOLOGIA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2A21A58B" w14:textId="77777777" w:rsidR="00A614C1" w:rsidRDefault="009A5F8E">
            <w:pPr>
              <w:pStyle w:val="TableParagraph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147A8CEA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7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791B54CE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</w:tcPr>
          <w:p w14:paraId="28916BBB" w14:textId="77777777" w:rsidR="00A614C1" w:rsidRDefault="009A5F8E">
            <w:pPr>
              <w:pStyle w:val="TableParagraph"/>
              <w:spacing w:before="0" w:line="19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VASCULAR</w:t>
            </w:r>
          </w:p>
        </w:tc>
        <w:tc>
          <w:tcPr>
            <w:tcW w:w="3676" w:type="dxa"/>
            <w:tcBorders>
              <w:right w:val="single" w:sz="4" w:space="0" w:color="000000"/>
            </w:tcBorders>
          </w:tcPr>
          <w:p w14:paraId="6DDEB960" w14:textId="77777777" w:rsidR="00A614C1" w:rsidRDefault="009A5F8E">
            <w:pPr>
              <w:pStyle w:val="TableParagraph"/>
              <w:spacing w:before="0" w:line="198" w:lineRule="exact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anos</w:t>
            </w:r>
          </w:p>
        </w:tc>
      </w:tr>
      <w:tr w:rsidR="00A614C1" w14:paraId="4315C974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</w:tcBorders>
          </w:tcPr>
          <w:p w14:paraId="3C7CBC5B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bottom w:val="single" w:sz="4" w:space="0" w:color="1F4E79"/>
            </w:tcBorders>
          </w:tcPr>
          <w:p w14:paraId="1852D69D" w14:textId="77777777" w:rsidR="00A614C1" w:rsidRDefault="009A5F8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UROLOGIA</w:t>
            </w:r>
          </w:p>
        </w:tc>
        <w:tc>
          <w:tcPr>
            <w:tcW w:w="3676" w:type="dxa"/>
            <w:tcBorders>
              <w:bottom w:val="single" w:sz="4" w:space="0" w:color="1F4E79"/>
              <w:right w:val="single" w:sz="4" w:space="0" w:color="000000"/>
            </w:tcBorders>
          </w:tcPr>
          <w:p w14:paraId="3CFFF98F" w14:textId="77777777" w:rsidR="00A614C1" w:rsidRDefault="009A5F8E">
            <w:pPr>
              <w:pStyle w:val="TableParagraph"/>
              <w:ind w:left="427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partir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ano</w:t>
            </w:r>
          </w:p>
        </w:tc>
      </w:tr>
      <w:tr w:rsidR="00A614C1" w14:paraId="76E855C4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44"/>
        </w:trPr>
        <w:tc>
          <w:tcPr>
            <w:tcW w:w="3849" w:type="dxa"/>
            <w:gridSpan w:val="2"/>
            <w:tcBorders>
              <w:top w:val="single" w:sz="4" w:space="0" w:color="1F4E79"/>
              <w:left w:val="nil"/>
              <w:bottom w:val="single" w:sz="4" w:space="0" w:color="1F4E79"/>
              <w:right w:val="nil"/>
            </w:tcBorders>
            <w:shd w:val="clear" w:color="auto" w:fill="BCD5ED"/>
          </w:tcPr>
          <w:p w14:paraId="47527AE4" w14:textId="77777777" w:rsidR="00A614C1" w:rsidRDefault="009A5F8E">
            <w:pPr>
              <w:pStyle w:val="TableParagraph"/>
              <w:spacing w:line="223" w:lineRule="exact"/>
              <w:ind w:left="421"/>
              <w:rPr>
                <w:b/>
                <w:sz w:val="20"/>
              </w:rPr>
            </w:pPr>
            <w:r>
              <w:rPr>
                <w:rFonts w:ascii="Times New Roman" w:hAnsi="Times New Roman"/>
                <w:b/>
                <w:color w:val="000080"/>
                <w:sz w:val="20"/>
              </w:rPr>
              <w:t>C</w:t>
            </w:r>
            <w:r>
              <w:rPr>
                <w:b/>
                <w:color w:val="000080"/>
                <w:sz w:val="20"/>
              </w:rPr>
              <w:t>línica</w:t>
            </w:r>
            <w:r>
              <w:rPr>
                <w:b/>
                <w:color w:val="000080"/>
                <w:spacing w:val="-10"/>
                <w:sz w:val="20"/>
              </w:rPr>
              <w:t xml:space="preserve"> </w:t>
            </w:r>
            <w:r>
              <w:rPr>
                <w:b/>
                <w:color w:val="000080"/>
                <w:spacing w:val="-2"/>
                <w:sz w:val="20"/>
              </w:rPr>
              <w:t>Conveniada</w:t>
            </w: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nil"/>
              <w:bottom w:val="single" w:sz="4" w:space="0" w:color="1F4E79"/>
              <w:right w:val="nil"/>
            </w:tcBorders>
            <w:shd w:val="clear" w:color="auto" w:fill="BCD5ED"/>
          </w:tcPr>
          <w:p w14:paraId="42416341" w14:textId="77777777" w:rsidR="00A614C1" w:rsidRDefault="009A5F8E">
            <w:pPr>
              <w:pStyle w:val="TableParagraph"/>
              <w:spacing w:line="223" w:lineRule="exact"/>
              <w:ind w:left="343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Especialidades</w:t>
            </w:r>
            <w:r>
              <w:rPr>
                <w:b/>
                <w:color w:val="000064"/>
                <w:spacing w:val="12"/>
                <w:sz w:val="20"/>
              </w:rPr>
              <w:t xml:space="preserve"> </w:t>
            </w:r>
            <w:r>
              <w:rPr>
                <w:b/>
                <w:color w:val="000064"/>
                <w:spacing w:val="-2"/>
                <w:sz w:val="20"/>
              </w:rPr>
              <w:t>Atendidas</w:t>
            </w:r>
          </w:p>
        </w:tc>
        <w:tc>
          <w:tcPr>
            <w:tcW w:w="3676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000000"/>
            </w:tcBorders>
            <w:shd w:val="clear" w:color="auto" w:fill="BCD5ED"/>
          </w:tcPr>
          <w:p w14:paraId="61899A11" w14:textId="77777777" w:rsidR="00A614C1" w:rsidRDefault="009A5F8E">
            <w:pPr>
              <w:pStyle w:val="TableParagraph"/>
              <w:spacing w:line="223" w:lineRule="exact"/>
              <w:ind w:left="353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Idade</w:t>
            </w:r>
          </w:p>
        </w:tc>
      </w:tr>
      <w:tr w:rsidR="00A614C1" w14:paraId="24774105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 w:val="restart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1F4E79"/>
            </w:tcBorders>
          </w:tcPr>
          <w:p w14:paraId="4A2F2701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0DF8334C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05D4AD99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4B1488E5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6DD48983" w14:textId="77777777" w:rsidR="00A614C1" w:rsidRDefault="00A614C1">
            <w:pPr>
              <w:pStyle w:val="TableParagraph"/>
              <w:spacing w:before="174" w:line="240" w:lineRule="auto"/>
              <w:rPr>
                <w:b/>
                <w:sz w:val="18"/>
              </w:rPr>
            </w:pPr>
          </w:p>
          <w:p w14:paraId="0DAC5C02" w14:textId="77777777" w:rsidR="00A614C1" w:rsidRDefault="009A5F8E">
            <w:pPr>
              <w:pStyle w:val="TableParagraph"/>
              <w:spacing w:line="240" w:lineRule="auto"/>
              <w:ind w:left="421"/>
              <w:rPr>
                <w:b/>
                <w:i/>
                <w:sz w:val="18"/>
              </w:rPr>
            </w:pPr>
            <w:r>
              <w:rPr>
                <w:b/>
                <w:i/>
                <w:color w:val="000080"/>
                <w:sz w:val="18"/>
              </w:rPr>
              <w:t>CLÍNICA</w:t>
            </w:r>
            <w:r>
              <w:rPr>
                <w:b/>
                <w:i/>
                <w:color w:val="00008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000080"/>
                <w:sz w:val="18"/>
              </w:rPr>
              <w:t>MÉDICA</w:t>
            </w:r>
            <w:r>
              <w:rPr>
                <w:b/>
                <w:i/>
                <w:color w:val="000080"/>
                <w:spacing w:val="-2"/>
                <w:sz w:val="18"/>
              </w:rPr>
              <w:t xml:space="preserve"> FOGAÇA</w:t>
            </w:r>
          </w:p>
          <w:p w14:paraId="28525E1E" w14:textId="77777777" w:rsidR="00A614C1" w:rsidRDefault="009A5F8E">
            <w:pPr>
              <w:pStyle w:val="TableParagraph"/>
              <w:spacing w:line="240" w:lineRule="auto"/>
              <w:ind w:left="421"/>
              <w:rPr>
                <w:sz w:val="18"/>
              </w:rPr>
            </w:pPr>
            <w:r>
              <w:rPr>
                <w:sz w:val="18"/>
              </w:rPr>
              <w:t>Rua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Osvaldo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Cruz,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414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Bairro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Balneário Florianópolis - SC / CEP 88075-270</w:t>
            </w:r>
          </w:p>
          <w:p w14:paraId="7AF170DF" w14:textId="77777777" w:rsidR="00A614C1" w:rsidRDefault="009A5F8E">
            <w:pPr>
              <w:pStyle w:val="TableParagraph"/>
              <w:spacing w:before="0" w:line="219" w:lineRule="exact"/>
              <w:ind w:left="421"/>
              <w:rPr>
                <w:b/>
                <w:sz w:val="18"/>
              </w:rPr>
            </w:pPr>
            <w:r>
              <w:rPr>
                <w:b/>
                <w:sz w:val="18"/>
              </w:rPr>
              <w:t>Tel: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(48)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3241-</w:t>
            </w:r>
            <w:r>
              <w:rPr>
                <w:b/>
                <w:spacing w:val="-4"/>
                <w:sz w:val="18"/>
              </w:rPr>
              <w:t>0006</w:t>
            </w: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1B842243" w14:textId="77777777" w:rsidR="00A614C1" w:rsidRDefault="009A5F8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CARDIOLOGIA</w:t>
            </w:r>
          </w:p>
        </w:tc>
        <w:tc>
          <w:tcPr>
            <w:tcW w:w="3676" w:type="dxa"/>
            <w:vMerge w:val="restart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37231292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578C47A6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3BA598A0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5ADD0C7D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6D34F37F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236E320B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5582A0D8" w14:textId="77777777" w:rsidR="00A614C1" w:rsidRDefault="00A614C1">
            <w:pPr>
              <w:pStyle w:val="TableParagraph"/>
              <w:spacing w:before="85" w:line="240" w:lineRule="auto"/>
              <w:rPr>
                <w:b/>
                <w:sz w:val="18"/>
              </w:rPr>
            </w:pPr>
          </w:p>
          <w:p w14:paraId="0F6157F0" w14:textId="77777777" w:rsidR="00A614C1" w:rsidRDefault="009A5F8E">
            <w:pPr>
              <w:pStyle w:val="TableParagraph"/>
              <w:spacing w:line="240" w:lineRule="auto"/>
              <w:ind w:left="427"/>
              <w:rPr>
                <w:sz w:val="18"/>
              </w:rPr>
            </w:pPr>
            <w:r>
              <w:rPr>
                <w:sz w:val="18"/>
              </w:rPr>
              <w:t>Consultar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Clínica</w:t>
            </w:r>
          </w:p>
        </w:tc>
      </w:tr>
      <w:tr w:rsidR="00A614C1" w14:paraId="42076B9C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7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0E062474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1CB11C22" w14:textId="77777777" w:rsidR="00A614C1" w:rsidRDefault="009A5F8E">
            <w:pPr>
              <w:pStyle w:val="TableParagraph"/>
              <w:spacing w:before="0"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CLÍNICA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GERAL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5190FB59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676F5D05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31B81730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7E5E6C44" w14:textId="59884FFB" w:rsidR="00A614C1" w:rsidRDefault="008C1662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CIRURGIA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CABEÇA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E </w:t>
            </w:r>
            <w:r>
              <w:rPr>
                <w:spacing w:val="-2"/>
                <w:sz w:val="18"/>
              </w:rPr>
              <w:t>PESCOÇO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076C791F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70C57045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365082F3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49BC80F7" w14:textId="7CA7E943" w:rsidR="00A614C1" w:rsidRDefault="008C1662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CIRURGIA</w:t>
            </w:r>
            <w:r>
              <w:rPr>
                <w:spacing w:val="-2"/>
                <w:sz w:val="18"/>
              </w:rPr>
              <w:t xml:space="preserve"> GERAL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5FAC51A7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14EB12D4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8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617109E4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48954F5D" w14:textId="4E00CE9E" w:rsidR="00A614C1" w:rsidRDefault="008C1662">
            <w:pPr>
              <w:pStyle w:val="TableParagraph"/>
              <w:spacing w:before="0"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CIRURGIA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APARELHO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DIGESTIVO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23126CF7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224235D6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193E135A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7D793058" w14:textId="2C18F48F" w:rsidR="00A614C1" w:rsidRDefault="008C1662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DERMATOLOGIA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2D409934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01D3EE2F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61181354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000000"/>
              <w:right w:val="single" w:sz="4" w:space="0" w:color="1F4E79"/>
            </w:tcBorders>
          </w:tcPr>
          <w:p w14:paraId="73AA6D61" w14:textId="07709AA8" w:rsidR="00A614C1" w:rsidRDefault="008C1662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GASTROENTEROLOGIA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6C3329B5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2549F60B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3A652411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55257359" w14:textId="52030C68" w:rsidR="00A614C1" w:rsidRDefault="008C1662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GINECOLOGIA/OBSTETRÍCIA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18C6FFA4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0C1EA12C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8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2170D811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011DD660" w14:textId="77777777" w:rsidR="00A614C1" w:rsidRDefault="009A5F8E">
            <w:pPr>
              <w:pStyle w:val="TableParagraph"/>
              <w:spacing w:before="0" w:line="198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MASTOLOGIA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70B5DE50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0924F650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0E19C89D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0E31E849" w14:textId="033F937D" w:rsidR="00A614C1" w:rsidRDefault="008C1662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NUTRICIONISTA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2BA8E34E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2E0962EF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6A0A1FC5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2171B810" w14:textId="24D0CE0D" w:rsidR="00A614C1" w:rsidRDefault="008C1662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ORTOPEDIA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22AEFC14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76555109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8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3925323B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6304DF3E" w14:textId="39C2BEF6" w:rsidR="00A614C1" w:rsidRDefault="00204CC4">
            <w:pPr>
              <w:pStyle w:val="TableParagraph"/>
              <w:spacing w:before="0"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OTORRINOLARINGOLOGIA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4CF5373F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8F7EE3" w14:paraId="12B0C0D3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51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33EB9343" w14:textId="77777777" w:rsidR="008F7EE3" w:rsidRDefault="008F7EE3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6F7D3778" w14:textId="2408993C" w:rsidR="008F7EE3" w:rsidRDefault="008C1662">
            <w:pPr>
              <w:pStyle w:val="TableParagraph"/>
              <w:spacing w:line="240" w:lineRule="auto"/>
              <w:ind w:left="110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>TRAUMATOLOGIA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31C5F766" w14:textId="77777777" w:rsidR="008F7EE3" w:rsidRDefault="008F7EE3">
            <w:pPr>
              <w:rPr>
                <w:sz w:val="2"/>
                <w:szCs w:val="2"/>
              </w:rPr>
            </w:pPr>
          </w:p>
        </w:tc>
      </w:tr>
      <w:tr w:rsidR="00A614C1" w14:paraId="090EB7C0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51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single" w:sz="4" w:space="0" w:color="1F4E79"/>
              <w:right w:val="single" w:sz="4" w:space="0" w:color="1F4E79"/>
            </w:tcBorders>
          </w:tcPr>
          <w:p w14:paraId="3D5B1935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6AE2D7D9" w14:textId="0D0B063D" w:rsidR="00A614C1" w:rsidRDefault="00204CC4">
            <w:pPr>
              <w:pStyle w:val="TableParagraph"/>
              <w:spacing w:line="240" w:lineRule="auto"/>
              <w:ind w:left="110"/>
              <w:rPr>
                <w:sz w:val="18"/>
              </w:rPr>
            </w:pPr>
            <w:r>
              <w:rPr>
                <w:sz w:val="18"/>
              </w:rPr>
              <w:t>UROLOGIA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single" w:sz="4" w:space="0" w:color="1F4E79"/>
              <w:right w:val="single" w:sz="4" w:space="0" w:color="000000"/>
            </w:tcBorders>
          </w:tcPr>
          <w:p w14:paraId="1B7F989E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6C97BE01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34"/>
        </w:trPr>
        <w:tc>
          <w:tcPr>
            <w:tcW w:w="3849" w:type="dxa"/>
            <w:gridSpan w:val="2"/>
            <w:tcBorders>
              <w:top w:val="single" w:sz="4" w:space="0" w:color="1F4E79"/>
              <w:left w:val="nil"/>
              <w:bottom w:val="single" w:sz="4" w:space="0" w:color="1F4E79"/>
              <w:right w:val="nil"/>
            </w:tcBorders>
            <w:shd w:val="clear" w:color="auto" w:fill="BCD5ED"/>
          </w:tcPr>
          <w:p w14:paraId="44F7A9D5" w14:textId="77777777" w:rsidR="00A614C1" w:rsidRDefault="009A5F8E">
            <w:pPr>
              <w:pStyle w:val="TableParagraph"/>
              <w:spacing w:before="0" w:line="214" w:lineRule="exact"/>
              <w:ind w:left="445"/>
              <w:rPr>
                <w:b/>
                <w:i/>
                <w:sz w:val="20"/>
              </w:rPr>
            </w:pPr>
            <w:r>
              <w:rPr>
                <w:rFonts w:ascii="Times New Roman" w:hAnsi="Times New Roman"/>
                <w:b/>
                <w:i/>
                <w:color w:val="000080"/>
                <w:sz w:val="20"/>
              </w:rPr>
              <w:t>C</w:t>
            </w:r>
            <w:r>
              <w:rPr>
                <w:b/>
                <w:i/>
                <w:color w:val="000080"/>
                <w:sz w:val="20"/>
              </w:rPr>
              <w:t>línica</w:t>
            </w:r>
            <w:r>
              <w:rPr>
                <w:b/>
                <w:i/>
                <w:color w:val="000080"/>
                <w:spacing w:val="-9"/>
                <w:sz w:val="20"/>
              </w:rPr>
              <w:t xml:space="preserve"> </w:t>
            </w:r>
            <w:r>
              <w:rPr>
                <w:b/>
                <w:i/>
                <w:color w:val="000080"/>
                <w:spacing w:val="-2"/>
                <w:sz w:val="20"/>
              </w:rPr>
              <w:t>Conveniada</w:t>
            </w:r>
          </w:p>
        </w:tc>
        <w:tc>
          <w:tcPr>
            <w:tcW w:w="2983" w:type="dxa"/>
            <w:gridSpan w:val="2"/>
            <w:tcBorders>
              <w:top w:val="double" w:sz="4" w:space="0" w:color="1F4E79"/>
              <w:left w:val="nil"/>
              <w:bottom w:val="single" w:sz="4" w:space="0" w:color="1F4E79"/>
              <w:right w:val="nil"/>
            </w:tcBorders>
            <w:shd w:val="clear" w:color="auto" w:fill="BCD5ED"/>
          </w:tcPr>
          <w:p w14:paraId="6C3B35C1" w14:textId="77777777" w:rsidR="00A614C1" w:rsidRDefault="009A5F8E">
            <w:pPr>
              <w:pStyle w:val="TableParagraph"/>
              <w:spacing w:before="0" w:line="214" w:lineRule="exact"/>
              <w:ind w:left="367"/>
              <w:rPr>
                <w:b/>
                <w:i/>
                <w:sz w:val="20"/>
              </w:rPr>
            </w:pPr>
            <w:r>
              <w:rPr>
                <w:b/>
                <w:i/>
                <w:color w:val="000064"/>
                <w:spacing w:val="-2"/>
                <w:sz w:val="20"/>
              </w:rPr>
              <w:t>Especialidades</w:t>
            </w:r>
            <w:r>
              <w:rPr>
                <w:b/>
                <w:i/>
                <w:color w:val="000064"/>
                <w:spacing w:val="10"/>
                <w:sz w:val="20"/>
              </w:rPr>
              <w:t xml:space="preserve"> </w:t>
            </w:r>
            <w:r>
              <w:rPr>
                <w:b/>
                <w:i/>
                <w:color w:val="000064"/>
                <w:spacing w:val="-2"/>
                <w:sz w:val="20"/>
              </w:rPr>
              <w:t>Atendidas</w:t>
            </w:r>
          </w:p>
        </w:tc>
        <w:tc>
          <w:tcPr>
            <w:tcW w:w="3676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000000"/>
            </w:tcBorders>
            <w:shd w:val="clear" w:color="auto" w:fill="BCD5ED"/>
          </w:tcPr>
          <w:p w14:paraId="368A241A" w14:textId="77777777" w:rsidR="00A614C1" w:rsidRDefault="009A5F8E">
            <w:pPr>
              <w:pStyle w:val="TableParagraph"/>
              <w:spacing w:before="0" w:line="214" w:lineRule="exact"/>
              <w:ind w:left="377"/>
              <w:rPr>
                <w:b/>
                <w:i/>
                <w:sz w:val="20"/>
              </w:rPr>
            </w:pPr>
            <w:r>
              <w:rPr>
                <w:b/>
                <w:i/>
                <w:color w:val="000064"/>
                <w:spacing w:val="-2"/>
                <w:sz w:val="20"/>
              </w:rPr>
              <w:t>Idade</w:t>
            </w:r>
          </w:p>
        </w:tc>
      </w:tr>
      <w:tr w:rsidR="00A614C1" w14:paraId="6CC41874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 w:val="restart"/>
            <w:tcBorders>
              <w:top w:val="single" w:sz="4" w:space="0" w:color="1F4E79"/>
              <w:left w:val="nil"/>
              <w:bottom w:val="nil"/>
              <w:right w:val="single" w:sz="4" w:space="0" w:color="1F4E79"/>
            </w:tcBorders>
          </w:tcPr>
          <w:p w14:paraId="14610DEC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6A5FDD64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7ABD2A2E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46081348" w14:textId="77777777" w:rsidR="00A614C1" w:rsidRDefault="00A614C1">
            <w:pPr>
              <w:pStyle w:val="TableParagraph"/>
              <w:spacing w:before="171" w:line="240" w:lineRule="auto"/>
              <w:rPr>
                <w:b/>
                <w:sz w:val="18"/>
              </w:rPr>
            </w:pPr>
          </w:p>
          <w:p w14:paraId="3ED892A3" w14:textId="77777777" w:rsidR="00A614C1" w:rsidRDefault="009A5F8E">
            <w:pPr>
              <w:pStyle w:val="TableParagraph"/>
              <w:spacing w:before="0" w:line="219" w:lineRule="exact"/>
              <w:ind w:left="445"/>
              <w:rPr>
                <w:b/>
                <w:i/>
                <w:sz w:val="18"/>
              </w:rPr>
            </w:pPr>
            <w:r>
              <w:rPr>
                <w:b/>
                <w:i/>
                <w:color w:val="000080"/>
                <w:sz w:val="18"/>
              </w:rPr>
              <w:t>VIDÁLIA</w:t>
            </w:r>
            <w:r>
              <w:rPr>
                <w:b/>
                <w:i/>
                <w:color w:val="000080"/>
                <w:spacing w:val="-5"/>
                <w:sz w:val="18"/>
              </w:rPr>
              <w:t xml:space="preserve"> </w:t>
            </w:r>
            <w:r>
              <w:rPr>
                <w:b/>
                <w:i/>
                <w:color w:val="000080"/>
                <w:sz w:val="18"/>
              </w:rPr>
              <w:t>MEDICAL</w:t>
            </w:r>
            <w:r>
              <w:rPr>
                <w:b/>
                <w:i/>
                <w:color w:val="00008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000080"/>
                <w:spacing w:val="-2"/>
                <w:sz w:val="18"/>
              </w:rPr>
              <w:t>CENTER</w:t>
            </w:r>
          </w:p>
          <w:p w14:paraId="157E5D1F" w14:textId="77777777" w:rsidR="00A614C1" w:rsidRDefault="009A5F8E">
            <w:pPr>
              <w:pStyle w:val="TableParagraph"/>
              <w:spacing w:before="0" w:line="240" w:lineRule="auto"/>
              <w:ind w:left="445" w:right="111"/>
              <w:rPr>
                <w:sz w:val="18"/>
              </w:rPr>
            </w:pPr>
            <w:r>
              <w:rPr>
                <w:sz w:val="18"/>
              </w:rPr>
              <w:t>Rua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Elizeu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Bernardi,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34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Bairro </w:t>
            </w:r>
            <w:r>
              <w:rPr>
                <w:spacing w:val="-2"/>
                <w:sz w:val="18"/>
              </w:rPr>
              <w:t>Campinas</w:t>
            </w:r>
          </w:p>
          <w:p w14:paraId="2BC722F0" w14:textId="77777777" w:rsidR="00A614C1" w:rsidRDefault="009A5F8E">
            <w:pPr>
              <w:pStyle w:val="TableParagraph"/>
              <w:spacing w:before="0" w:line="219" w:lineRule="exact"/>
              <w:ind w:left="445"/>
              <w:rPr>
                <w:sz w:val="18"/>
              </w:rPr>
            </w:pPr>
            <w:r>
              <w:rPr>
                <w:sz w:val="18"/>
              </w:rPr>
              <w:t>São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José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CEP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88101-</w:t>
            </w:r>
            <w:r>
              <w:rPr>
                <w:spacing w:val="-5"/>
                <w:sz w:val="18"/>
              </w:rPr>
              <w:t>050</w:t>
            </w:r>
          </w:p>
          <w:p w14:paraId="11941F44" w14:textId="77777777" w:rsidR="00A614C1" w:rsidRDefault="009A5F8E">
            <w:pPr>
              <w:pStyle w:val="TableParagraph"/>
              <w:spacing w:line="240" w:lineRule="auto"/>
              <w:ind w:left="445"/>
              <w:rPr>
                <w:b/>
                <w:sz w:val="18"/>
              </w:rPr>
            </w:pPr>
            <w:r>
              <w:rPr>
                <w:b/>
                <w:sz w:val="18"/>
              </w:rPr>
              <w:t>Tel: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(48)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3121-</w:t>
            </w:r>
            <w:r>
              <w:rPr>
                <w:b/>
                <w:spacing w:val="-4"/>
                <w:sz w:val="18"/>
              </w:rPr>
              <w:t>0031</w:t>
            </w: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7A803184" w14:textId="7928F59D" w:rsidR="00A614C1" w:rsidRDefault="00204CC4">
            <w:pPr>
              <w:pStyle w:val="TableParagraph"/>
              <w:ind w:left="103"/>
              <w:rPr>
                <w:sz w:val="18"/>
              </w:rPr>
            </w:pPr>
            <w:r>
              <w:rPr>
                <w:sz w:val="18"/>
              </w:rPr>
              <w:t>ALERGIA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IMUNOLOGIA</w:t>
            </w:r>
          </w:p>
        </w:tc>
        <w:tc>
          <w:tcPr>
            <w:tcW w:w="3676" w:type="dxa"/>
            <w:vMerge w:val="restart"/>
            <w:tcBorders>
              <w:top w:val="single" w:sz="4" w:space="0" w:color="1F4E79"/>
              <w:left w:val="single" w:sz="4" w:space="0" w:color="1F4E79"/>
              <w:bottom w:val="nil"/>
              <w:right w:val="single" w:sz="4" w:space="0" w:color="000000"/>
            </w:tcBorders>
          </w:tcPr>
          <w:p w14:paraId="22F88F8A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34A75AE7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13572B7C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122BE62D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392A13AE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1E41D10E" w14:textId="77777777" w:rsidR="00A614C1" w:rsidRDefault="00A614C1">
            <w:pPr>
              <w:pStyle w:val="TableParagraph"/>
              <w:spacing w:before="61" w:line="240" w:lineRule="auto"/>
              <w:rPr>
                <w:b/>
                <w:sz w:val="18"/>
              </w:rPr>
            </w:pPr>
          </w:p>
          <w:p w14:paraId="5DFDCD91" w14:textId="77777777" w:rsidR="00A614C1" w:rsidRDefault="009A5F8E">
            <w:pPr>
              <w:pStyle w:val="TableParagraph"/>
              <w:spacing w:before="0" w:line="240" w:lineRule="auto"/>
              <w:ind w:left="451"/>
              <w:rPr>
                <w:sz w:val="18"/>
              </w:rPr>
            </w:pPr>
            <w:r>
              <w:rPr>
                <w:sz w:val="18"/>
              </w:rPr>
              <w:t>Consultar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Clínica</w:t>
            </w:r>
          </w:p>
        </w:tc>
      </w:tr>
      <w:tr w:rsidR="00A614C1" w14:paraId="680E4756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8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1F4E79"/>
            </w:tcBorders>
          </w:tcPr>
          <w:p w14:paraId="39EAFFBE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0762018E" w14:textId="77777777" w:rsidR="00A614C1" w:rsidRDefault="009A5F8E">
            <w:pPr>
              <w:pStyle w:val="TableParagraph"/>
              <w:spacing w:before="0" w:line="198" w:lineRule="exact"/>
              <w:ind w:left="103"/>
              <w:rPr>
                <w:sz w:val="18"/>
              </w:rPr>
            </w:pPr>
            <w:r>
              <w:rPr>
                <w:sz w:val="18"/>
              </w:rPr>
              <w:t>CLÍNICO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GERAL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nil"/>
              <w:right w:val="single" w:sz="4" w:space="0" w:color="000000"/>
            </w:tcBorders>
          </w:tcPr>
          <w:p w14:paraId="55E25CC8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549DB312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1F4E79"/>
            </w:tcBorders>
          </w:tcPr>
          <w:p w14:paraId="06D3908D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7D5D30AF" w14:textId="3A25E1BF" w:rsidR="00A614C1" w:rsidRDefault="00204CC4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CIRURGIA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CABEÇA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E </w:t>
            </w:r>
            <w:r>
              <w:rPr>
                <w:spacing w:val="-2"/>
                <w:sz w:val="18"/>
              </w:rPr>
              <w:t>PESCOÇO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nil"/>
              <w:right w:val="single" w:sz="4" w:space="0" w:color="000000"/>
            </w:tcBorders>
          </w:tcPr>
          <w:p w14:paraId="7B21A401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4A422561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1F4E79"/>
            </w:tcBorders>
          </w:tcPr>
          <w:p w14:paraId="40EBAB5B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2C199887" w14:textId="398F4E83" w:rsidR="00A614C1" w:rsidRDefault="00204CC4">
            <w:pPr>
              <w:pStyle w:val="TableParagraph"/>
              <w:spacing w:before="2"/>
              <w:ind w:left="134"/>
              <w:rPr>
                <w:sz w:val="18"/>
              </w:rPr>
            </w:pPr>
            <w:r>
              <w:rPr>
                <w:sz w:val="18"/>
              </w:rPr>
              <w:t>CIRURGIA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APARELHO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DIGESTIVO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nil"/>
              <w:right w:val="single" w:sz="4" w:space="0" w:color="000000"/>
            </w:tcBorders>
          </w:tcPr>
          <w:p w14:paraId="6CFD3E0B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6CD65AC1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1F4E79"/>
            </w:tcBorders>
          </w:tcPr>
          <w:p w14:paraId="66A0DDF7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447043DE" w14:textId="5A1E3201" w:rsidR="00A614C1" w:rsidRDefault="00204CC4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CIRURGIA</w:t>
            </w:r>
            <w:r>
              <w:rPr>
                <w:spacing w:val="-2"/>
                <w:sz w:val="18"/>
              </w:rPr>
              <w:t xml:space="preserve"> GERAL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nil"/>
              <w:right w:val="single" w:sz="4" w:space="0" w:color="000000"/>
            </w:tcBorders>
          </w:tcPr>
          <w:p w14:paraId="21E86E26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46F232A8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8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1F4E79"/>
            </w:tcBorders>
          </w:tcPr>
          <w:p w14:paraId="76648BBB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0A517B40" w14:textId="61BFAAFE" w:rsidR="00A614C1" w:rsidRDefault="00204CC4">
            <w:pPr>
              <w:pStyle w:val="TableParagraph"/>
              <w:spacing w:before="0" w:line="198" w:lineRule="exact"/>
              <w:ind w:left="134"/>
              <w:rPr>
                <w:sz w:val="18"/>
              </w:rPr>
            </w:pPr>
            <w:r>
              <w:rPr>
                <w:sz w:val="18"/>
              </w:rPr>
              <w:t>CIRURGIA</w:t>
            </w:r>
            <w:r>
              <w:rPr>
                <w:spacing w:val="-2"/>
                <w:sz w:val="18"/>
              </w:rPr>
              <w:t xml:space="preserve"> PLÁSTICA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nil"/>
              <w:right w:val="single" w:sz="4" w:space="0" w:color="000000"/>
            </w:tcBorders>
          </w:tcPr>
          <w:p w14:paraId="72F1F288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517047A9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1F4E79"/>
            </w:tcBorders>
          </w:tcPr>
          <w:p w14:paraId="548E3C8F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6FB61882" w14:textId="3F95EC9D" w:rsidR="00A614C1" w:rsidRDefault="00204CC4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CIRURGIA</w:t>
            </w:r>
            <w:r>
              <w:rPr>
                <w:spacing w:val="-2"/>
                <w:sz w:val="18"/>
              </w:rPr>
              <w:t xml:space="preserve"> VASCULAR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nil"/>
              <w:right w:val="single" w:sz="4" w:space="0" w:color="000000"/>
            </w:tcBorders>
          </w:tcPr>
          <w:p w14:paraId="37D715E8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744BA29C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1F4E79"/>
            </w:tcBorders>
          </w:tcPr>
          <w:p w14:paraId="3442B3C8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7DF7C7A9" w14:textId="0265A0FD" w:rsidR="00A614C1" w:rsidRDefault="00204CC4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CIRURGIA</w:t>
            </w:r>
            <w:r>
              <w:rPr>
                <w:spacing w:val="-2"/>
                <w:sz w:val="18"/>
              </w:rPr>
              <w:t xml:space="preserve"> ONCOLÓGICA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nil"/>
              <w:right w:val="single" w:sz="4" w:space="0" w:color="000000"/>
            </w:tcBorders>
          </w:tcPr>
          <w:p w14:paraId="25B38D97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7BFBA4AA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17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1F4E79"/>
            </w:tcBorders>
          </w:tcPr>
          <w:p w14:paraId="14AA22D3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5E06BEB5" w14:textId="6F19E0BF" w:rsidR="00A614C1" w:rsidRDefault="00204CC4">
            <w:pPr>
              <w:pStyle w:val="TableParagraph"/>
              <w:spacing w:before="0" w:line="198" w:lineRule="exact"/>
              <w:ind w:left="134"/>
              <w:rPr>
                <w:sz w:val="18"/>
              </w:rPr>
            </w:pPr>
            <w:r>
              <w:rPr>
                <w:sz w:val="18"/>
              </w:rPr>
              <w:t>COLOPROCTOLOGIA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nil"/>
              <w:right w:val="single" w:sz="4" w:space="0" w:color="000000"/>
            </w:tcBorders>
          </w:tcPr>
          <w:p w14:paraId="43CF1F96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3B96ADA5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1F4E79"/>
            </w:tcBorders>
          </w:tcPr>
          <w:p w14:paraId="7FE91287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2B78C027" w14:textId="200CB935" w:rsidR="00A614C1" w:rsidRDefault="00204CC4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GASTROENTEROLOGIA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nil"/>
              <w:right w:val="single" w:sz="4" w:space="0" w:color="000000"/>
            </w:tcBorders>
          </w:tcPr>
          <w:p w14:paraId="52705C6D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4F7FB3CD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1F4E79"/>
            </w:tcBorders>
          </w:tcPr>
          <w:p w14:paraId="1E9069EF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253CCB3F" w14:textId="1921DCB0" w:rsidR="00A614C1" w:rsidRDefault="00204CC4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GINECOLOGIA/OBSTETRÍCIA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nil"/>
              <w:right w:val="single" w:sz="4" w:space="0" w:color="000000"/>
            </w:tcBorders>
          </w:tcPr>
          <w:p w14:paraId="284DE610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350726BC" w14:textId="77777777" w:rsidTr="00CE4204">
        <w:tblPrEx>
          <w:tblBorders>
            <w:top w:val="single" w:sz="4" w:space="0" w:color="4471C4"/>
            <w:left w:val="single" w:sz="4" w:space="0" w:color="4471C4"/>
            <w:bottom w:val="single" w:sz="4" w:space="0" w:color="4471C4"/>
            <w:right w:val="single" w:sz="4" w:space="0" w:color="4471C4"/>
            <w:insideH w:val="single" w:sz="4" w:space="0" w:color="4471C4"/>
            <w:insideV w:val="single" w:sz="4" w:space="0" w:color="4471C4"/>
          </w:tblBorders>
        </w:tblPrEx>
        <w:trPr>
          <w:trHeight w:val="220"/>
        </w:trPr>
        <w:tc>
          <w:tcPr>
            <w:tcW w:w="384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1F4E79"/>
            </w:tcBorders>
          </w:tcPr>
          <w:p w14:paraId="71219DF4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31B59BB8" w14:textId="63E21E20" w:rsidR="00A614C1" w:rsidRDefault="00204CC4">
            <w:pPr>
              <w:pStyle w:val="TableParagraph"/>
              <w:spacing w:before="0" w:line="200" w:lineRule="exact"/>
              <w:ind w:left="134"/>
              <w:rPr>
                <w:sz w:val="18"/>
              </w:rPr>
            </w:pPr>
            <w:r>
              <w:rPr>
                <w:spacing w:val="-2"/>
                <w:sz w:val="18"/>
              </w:rPr>
              <w:t>HEPATOLOGIA</w:t>
            </w:r>
          </w:p>
        </w:tc>
        <w:tc>
          <w:tcPr>
            <w:tcW w:w="3676" w:type="dxa"/>
            <w:vMerge/>
            <w:tcBorders>
              <w:top w:val="nil"/>
              <w:left w:val="single" w:sz="4" w:space="0" w:color="1F4E79"/>
              <w:bottom w:val="nil"/>
              <w:right w:val="single" w:sz="4" w:space="0" w:color="000000"/>
            </w:tcBorders>
          </w:tcPr>
          <w:p w14:paraId="1F23A1E9" w14:textId="77777777" w:rsidR="00A614C1" w:rsidRDefault="00A614C1">
            <w:pPr>
              <w:rPr>
                <w:sz w:val="2"/>
                <w:szCs w:val="2"/>
              </w:rPr>
            </w:pPr>
          </w:p>
        </w:tc>
      </w:tr>
    </w:tbl>
    <w:p w14:paraId="6E65D1E3" w14:textId="77777777" w:rsidR="00A614C1" w:rsidRDefault="00A614C1">
      <w:pPr>
        <w:rPr>
          <w:sz w:val="2"/>
          <w:szCs w:val="2"/>
        </w:rPr>
        <w:sectPr w:rsidR="00A614C1">
          <w:type w:val="continuous"/>
          <w:pgSz w:w="11910" w:h="16840"/>
          <w:pgMar w:top="680" w:right="566" w:bottom="1383" w:left="566" w:header="0" w:footer="743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9"/>
        <w:gridCol w:w="2994"/>
        <w:gridCol w:w="3676"/>
      </w:tblGrid>
      <w:tr w:rsidR="00A614C1" w14:paraId="695DA85F" w14:textId="77777777">
        <w:trPr>
          <w:trHeight w:val="217"/>
        </w:trPr>
        <w:tc>
          <w:tcPr>
            <w:tcW w:w="3839" w:type="dxa"/>
            <w:vMerge w:val="restart"/>
            <w:tcBorders>
              <w:top w:val="nil"/>
              <w:left w:val="nil"/>
            </w:tcBorders>
          </w:tcPr>
          <w:p w14:paraId="70393636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single" w:sz="4" w:space="0" w:color="1F4E79"/>
            </w:tcBorders>
          </w:tcPr>
          <w:p w14:paraId="5DE1AB07" w14:textId="7F705485" w:rsidR="00A614C1" w:rsidRDefault="00204CC4">
            <w:pPr>
              <w:pStyle w:val="TableParagraph"/>
              <w:spacing w:before="0" w:line="198" w:lineRule="exact"/>
              <w:ind w:left="138"/>
              <w:rPr>
                <w:sz w:val="18"/>
              </w:rPr>
            </w:pPr>
            <w:r>
              <w:rPr>
                <w:spacing w:val="-2"/>
                <w:sz w:val="18"/>
              </w:rPr>
              <w:t>MASTOLOGIA</w:t>
            </w:r>
          </w:p>
        </w:tc>
        <w:tc>
          <w:tcPr>
            <w:tcW w:w="3676" w:type="dxa"/>
            <w:vMerge w:val="restart"/>
            <w:tcBorders>
              <w:top w:val="nil"/>
            </w:tcBorders>
          </w:tcPr>
          <w:p w14:paraId="356B1DA9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156C966C" w14:textId="77777777">
        <w:trPr>
          <w:trHeight w:val="220"/>
        </w:trPr>
        <w:tc>
          <w:tcPr>
            <w:tcW w:w="3839" w:type="dxa"/>
            <w:vMerge/>
            <w:tcBorders>
              <w:top w:val="nil"/>
              <w:left w:val="nil"/>
            </w:tcBorders>
          </w:tcPr>
          <w:p w14:paraId="49112565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  <w:tcBorders>
              <w:top w:val="single" w:sz="4" w:space="0" w:color="1F4E79"/>
              <w:left w:val="single" w:sz="4" w:space="0" w:color="1F4E79"/>
              <w:right w:val="single" w:sz="4" w:space="0" w:color="1F4E79"/>
            </w:tcBorders>
          </w:tcPr>
          <w:p w14:paraId="31D46836" w14:textId="1BD0AA98" w:rsidR="00A614C1" w:rsidRDefault="00204CC4"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ONCOLOGIA CLÍNICA</w:t>
            </w:r>
          </w:p>
        </w:tc>
        <w:tc>
          <w:tcPr>
            <w:tcW w:w="3676" w:type="dxa"/>
            <w:vMerge/>
            <w:tcBorders>
              <w:top w:val="nil"/>
            </w:tcBorders>
          </w:tcPr>
          <w:p w14:paraId="3CAEB543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A614C1" w14:paraId="47770690" w14:textId="77777777">
        <w:trPr>
          <w:trHeight w:val="220"/>
        </w:trPr>
        <w:tc>
          <w:tcPr>
            <w:tcW w:w="3839" w:type="dxa"/>
            <w:vMerge/>
            <w:tcBorders>
              <w:top w:val="nil"/>
              <w:left w:val="nil"/>
            </w:tcBorders>
          </w:tcPr>
          <w:p w14:paraId="01D360DD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</w:tcPr>
          <w:p w14:paraId="2537B788" w14:textId="6F7187F0" w:rsidR="00A614C1" w:rsidRDefault="00204CC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ORTOPEDIA</w:t>
            </w:r>
          </w:p>
        </w:tc>
        <w:tc>
          <w:tcPr>
            <w:tcW w:w="3676" w:type="dxa"/>
            <w:vMerge/>
            <w:tcBorders>
              <w:top w:val="nil"/>
            </w:tcBorders>
          </w:tcPr>
          <w:p w14:paraId="6588AD8E" w14:textId="77777777" w:rsidR="00A614C1" w:rsidRDefault="00A614C1">
            <w:pPr>
              <w:rPr>
                <w:sz w:val="2"/>
                <w:szCs w:val="2"/>
              </w:rPr>
            </w:pPr>
          </w:p>
        </w:tc>
      </w:tr>
      <w:tr w:rsidR="00261C5F" w14:paraId="6E93A79A" w14:textId="77777777">
        <w:trPr>
          <w:trHeight w:val="220"/>
        </w:trPr>
        <w:tc>
          <w:tcPr>
            <w:tcW w:w="3839" w:type="dxa"/>
            <w:vMerge/>
            <w:tcBorders>
              <w:top w:val="nil"/>
              <w:left w:val="nil"/>
            </w:tcBorders>
          </w:tcPr>
          <w:p w14:paraId="58A04FBE" w14:textId="77777777" w:rsidR="00261C5F" w:rsidRDefault="00261C5F"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</w:tcPr>
          <w:p w14:paraId="19201839" w14:textId="64A61C8E" w:rsidR="00261C5F" w:rsidRDefault="00204CC4">
            <w:pPr>
              <w:pStyle w:val="TableParagraph"/>
              <w:ind w:left="107"/>
              <w:rPr>
                <w:spacing w:val="-2"/>
                <w:sz w:val="18"/>
              </w:rPr>
            </w:pPr>
            <w:r>
              <w:rPr>
                <w:sz w:val="18"/>
              </w:rPr>
              <w:t>OTORRINOLARINGOLOGIA</w:t>
            </w:r>
          </w:p>
        </w:tc>
        <w:tc>
          <w:tcPr>
            <w:tcW w:w="3676" w:type="dxa"/>
            <w:vMerge/>
            <w:tcBorders>
              <w:top w:val="nil"/>
            </w:tcBorders>
          </w:tcPr>
          <w:p w14:paraId="7F4E0145" w14:textId="77777777" w:rsidR="00261C5F" w:rsidRDefault="00261C5F">
            <w:pPr>
              <w:rPr>
                <w:sz w:val="2"/>
                <w:szCs w:val="2"/>
              </w:rPr>
            </w:pPr>
          </w:p>
        </w:tc>
      </w:tr>
      <w:tr w:rsidR="00204CC4" w14:paraId="70B8C757" w14:textId="77777777">
        <w:trPr>
          <w:trHeight w:val="220"/>
        </w:trPr>
        <w:tc>
          <w:tcPr>
            <w:tcW w:w="3839" w:type="dxa"/>
            <w:vMerge/>
            <w:tcBorders>
              <w:top w:val="nil"/>
              <w:left w:val="nil"/>
            </w:tcBorders>
          </w:tcPr>
          <w:p w14:paraId="464B8C7C" w14:textId="77777777" w:rsidR="00204CC4" w:rsidRDefault="00204CC4" w:rsidP="00204CC4"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</w:tcPr>
          <w:p w14:paraId="5B595500" w14:textId="1B2B59B8" w:rsidR="00204CC4" w:rsidRDefault="00204CC4" w:rsidP="00204CC4">
            <w:pPr>
              <w:pStyle w:val="TableParagraph"/>
              <w:ind w:left="107"/>
              <w:rPr>
                <w:spacing w:val="-2"/>
                <w:sz w:val="18"/>
              </w:rPr>
            </w:pPr>
            <w:r>
              <w:rPr>
                <w:sz w:val="18"/>
              </w:rPr>
              <w:t>UROLOGIA</w:t>
            </w:r>
          </w:p>
        </w:tc>
        <w:tc>
          <w:tcPr>
            <w:tcW w:w="3676" w:type="dxa"/>
            <w:vMerge/>
            <w:tcBorders>
              <w:top w:val="nil"/>
            </w:tcBorders>
          </w:tcPr>
          <w:p w14:paraId="0D1EC6AE" w14:textId="77777777" w:rsidR="00204CC4" w:rsidRDefault="00204CC4" w:rsidP="00204CC4">
            <w:pPr>
              <w:rPr>
                <w:sz w:val="2"/>
                <w:szCs w:val="2"/>
              </w:rPr>
            </w:pPr>
          </w:p>
        </w:tc>
      </w:tr>
    </w:tbl>
    <w:p w14:paraId="1A362EC3" w14:textId="77777777" w:rsidR="00A614C1" w:rsidRDefault="00A614C1">
      <w:pPr>
        <w:pStyle w:val="Corpodetexto"/>
        <w:spacing w:before="75"/>
        <w:rPr>
          <w:b/>
          <w:sz w:val="24"/>
        </w:rPr>
      </w:pPr>
    </w:p>
    <w:p w14:paraId="2BACA5EA" w14:textId="77777777" w:rsidR="00A614C1" w:rsidRDefault="009A5F8E">
      <w:pPr>
        <w:ind w:left="581" w:right="141"/>
        <w:rPr>
          <w:b/>
          <w:sz w:val="24"/>
        </w:rPr>
      </w:pPr>
      <w:r>
        <w:rPr>
          <w:b/>
          <w:color w:val="92D050"/>
          <w:sz w:val="24"/>
          <w:u w:val="single" w:color="92D050"/>
        </w:rPr>
        <w:t>Obs.: Clínica Médica São Luiz possui pronto atendimento nas especialidades de clínico geral e</w:t>
      </w:r>
      <w:r>
        <w:rPr>
          <w:b/>
          <w:color w:val="92D050"/>
          <w:sz w:val="24"/>
        </w:rPr>
        <w:t xml:space="preserve"> </w:t>
      </w:r>
      <w:r>
        <w:rPr>
          <w:b/>
          <w:color w:val="92D050"/>
          <w:sz w:val="24"/>
          <w:u w:val="single" w:color="92D050"/>
        </w:rPr>
        <w:t>pediatria</w:t>
      </w:r>
      <w:r>
        <w:rPr>
          <w:b/>
          <w:color w:val="92D050"/>
          <w:spacing w:val="-2"/>
          <w:sz w:val="24"/>
          <w:u w:val="single" w:color="92D050"/>
        </w:rPr>
        <w:t xml:space="preserve"> </w:t>
      </w:r>
      <w:r>
        <w:rPr>
          <w:b/>
          <w:color w:val="FF0000"/>
          <w:sz w:val="24"/>
          <w:u w:val="single" w:color="FF0000"/>
        </w:rPr>
        <w:t>(ligar</w:t>
      </w:r>
      <w:r>
        <w:rPr>
          <w:b/>
          <w:color w:val="FF0000"/>
          <w:spacing w:val="-2"/>
          <w:sz w:val="24"/>
          <w:u w:val="single" w:color="FF0000"/>
        </w:rPr>
        <w:t xml:space="preserve"> </w:t>
      </w:r>
      <w:r>
        <w:rPr>
          <w:b/>
          <w:color w:val="FF0000"/>
          <w:sz w:val="24"/>
          <w:u w:val="single" w:color="FF0000"/>
        </w:rPr>
        <w:t>antes</w:t>
      </w:r>
      <w:r>
        <w:rPr>
          <w:b/>
          <w:color w:val="FF0000"/>
          <w:spacing w:val="-3"/>
          <w:sz w:val="24"/>
          <w:u w:val="single" w:color="FF0000"/>
        </w:rPr>
        <w:t xml:space="preserve"> </w:t>
      </w:r>
      <w:r>
        <w:rPr>
          <w:b/>
          <w:color w:val="FF0000"/>
          <w:sz w:val="24"/>
          <w:u w:val="single" w:color="FF0000"/>
        </w:rPr>
        <w:t>para</w:t>
      </w:r>
      <w:r>
        <w:rPr>
          <w:b/>
          <w:color w:val="FF0000"/>
          <w:spacing w:val="-4"/>
          <w:sz w:val="24"/>
          <w:u w:val="single" w:color="FF0000"/>
        </w:rPr>
        <w:t xml:space="preserve"> </w:t>
      </w:r>
      <w:r>
        <w:rPr>
          <w:b/>
          <w:color w:val="FF0000"/>
          <w:sz w:val="24"/>
          <w:u w:val="single" w:color="FF0000"/>
        </w:rPr>
        <w:t>verificar</w:t>
      </w:r>
      <w:r>
        <w:rPr>
          <w:b/>
          <w:color w:val="FF0000"/>
          <w:spacing w:val="-5"/>
          <w:sz w:val="24"/>
          <w:u w:val="single" w:color="FF0000"/>
        </w:rPr>
        <w:t xml:space="preserve"> </w:t>
      </w:r>
      <w:r>
        <w:rPr>
          <w:b/>
          <w:color w:val="FF0000"/>
          <w:sz w:val="24"/>
          <w:u w:val="single" w:color="FF0000"/>
        </w:rPr>
        <w:t>disponibilidade)</w:t>
      </w:r>
      <w:r>
        <w:rPr>
          <w:b/>
          <w:color w:val="92D050"/>
          <w:sz w:val="24"/>
          <w:u w:val="single" w:color="92D050"/>
        </w:rPr>
        <w:t>,</w:t>
      </w:r>
      <w:r>
        <w:rPr>
          <w:b/>
          <w:color w:val="92D050"/>
          <w:spacing w:val="-2"/>
          <w:sz w:val="24"/>
          <w:u w:val="single" w:color="92D050"/>
        </w:rPr>
        <w:t xml:space="preserve"> </w:t>
      </w:r>
      <w:r>
        <w:rPr>
          <w:b/>
          <w:color w:val="92D050"/>
          <w:sz w:val="24"/>
          <w:u w:val="single" w:color="92D050"/>
        </w:rPr>
        <w:t>nos</w:t>
      </w:r>
      <w:r>
        <w:rPr>
          <w:b/>
          <w:color w:val="92D050"/>
          <w:spacing w:val="-2"/>
          <w:sz w:val="24"/>
          <w:u w:val="single" w:color="92D050"/>
        </w:rPr>
        <w:t xml:space="preserve"> </w:t>
      </w:r>
      <w:r>
        <w:rPr>
          <w:b/>
          <w:color w:val="92D050"/>
          <w:sz w:val="24"/>
          <w:u w:val="single" w:color="92D050"/>
        </w:rPr>
        <w:t>seguintes</w:t>
      </w:r>
      <w:r>
        <w:rPr>
          <w:b/>
          <w:color w:val="92D050"/>
          <w:spacing w:val="-3"/>
          <w:sz w:val="24"/>
          <w:u w:val="single" w:color="92D050"/>
        </w:rPr>
        <w:t xml:space="preserve"> </w:t>
      </w:r>
      <w:r>
        <w:rPr>
          <w:b/>
          <w:color w:val="92D050"/>
          <w:sz w:val="24"/>
          <w:u w:val="single" w:color="92D050"/>
        </w:rPr>
        <w:t>horários:</w:t>
      </w:r>
      <w:r>
        <w:rPr>
          <w:b/>
          <w:color w:val="92D050"/>
          <w:spacing w:val="-2"/>
          <w:sz w:val="24"/>
          <w:u w:val="single" w:color="92D050"/>
        </w:rPr>
        <w:t xml:space="preserve"> </w:t>
      </w:r>
      <w:r>
        <w:rPr>
          <w:b/>
          <w:color w:val="92D050"/>
          <w:sz w:val="24"/>
          <w:u w:val="single" w:color="92D050"/>
        </w:rPr>
        <w:t>segunda</w:t>
      </w:r>
      <w:r>
        <w:rPr>
          <w:b/>
          <w:color w:val="92D050"/>
          <w:spacing w:val="-4"/>
          <w:sz w:val="24"/>
          <w:u w:val="single" w:color="92D050"/>
        </w:rPr>
        <w:t xml:space="preserve"> </w:t>
      </w:r>
      <w:r>
        <w:rPr>
          <w:b/>
          <w:color w:val="92D050"/>
          <w:sz w:val="24"/>
          <w:u w:val="single" w:color="92D050"/>
        </w:rPr>
        <w:t>a</w:t>
      </w:r>
      <w:r>
        <w:rPr>
          <w:b/>
          <w:color w:val="92D050"/>
          <w:spacing w:val="-4"/>
          <w:sz w:val="24"/>
          <w:u w:val="single" w:color="92D050"/>
        </w:rPr>
        <w:t xml:space="preserve"> </w:t>
      </w:r>
      <w:r>
        <w:rPr>
          <w:b/>
          <w:color w:val="92D050"/>
          <w:sz w:val="24"/>
          <w:u w:val="single" w:color="92D050"/>
        </w:rPr>
        <w:t>sexta</w:t>
      </w:r>
      <w:r>
        <w:rPr>
          <w:b/>
          <w:color w:val="92D050"/>
          <w:spacing w:val="-5"/>
          <w:sz w:val="24"/>
          <w:u w:val="single" w:color="92D050"/>
        </w:rPr>
        <w:t xml:space="preserve"> </w:t>
      </w:r>
      <w:r>
        <w:rPr>
          <w:b/>
          <w:color w:val="92D050"/>
          <w:sz w:val="24"/>
          <w:u w:val="single" w:color="92D050"/>
        </w:rPr>
        <w:t>das</w:t>
      </w:r>
      <w:r>
        <w:rPr>
          <w:b/>
          <w:color w:val="92D050"/>
          <w:sz w:val="24"/>
        </w:rPr>
        <w:t xml:space="preserve"> </w:t>
      </w:r>
      <w:r>
        <w:rPr>
          <w:b/>
          <w:color w:val="92D050"/>
          <w:sz w:val="24"/>
          <w:u w:val="single" w:color="92D050"/>
        </w:rPr>
        <w:t>08:00 às 11:00 e das 13:30 às 16:00.</w:t>
      </w:r>
    </w:p>
    <w:p w14:paraId="1965C8E5" w14:textId="77777777" w:rsidR="00A614C1" w:rsidRDefault="00A614C1">
      <w:pPr>
        <w:pStyle w:val="Corpodetexto"/>
        <w:spacing w:before="50"/>
        <w:rPr>
          <w:b/>
          <w:sz w:val="24"/>
        </w:rPr>
      </w:pPr>
    </w:p>
    <w:p w14:paraId="70D8A638" w14:textId="77777777" w:rsidR="00A614C1" w:rsidRDefault="009A5F8E">
      <w:pPr>
        <w:ind w:left="702" w:right="277"/>
        <w:jc w:val="center"/>
        <w:rPr>
          <w:b/>
          <w:sz w:val="24"/>
        </w:rPr>
      </w:pPr>
      <w:r>
        <w:rPr>
          <w:b/>
          <w:color w:val="92D050"/>
          <w:sz w:val="24"/>
          <w:u w:val="single" w:color="92D050"/>
        </w:rPr>
        <w:t>LABORATÓRIOS</w:t>
      </w:r>
      <w:r>
        <w:rPr>
          <w:b/>
          <w:color w:val="92D050"/>
          <w:spacing w:val="-8"/>
          <w:sz w:val="24"/>
          <w:u w:val="single" w:color="92D050"/>
        </w:rPr>
        <w:t xml:space="preserve"> </w:t>
      </w:r>
      <w:r>
        <w:rPr>
          <w:b/>
          <w:color w:val="92D050"/>
          <w:sz w:val="24"/>
          <w:u w:val="single" w:color="92D050"/>
        </w:rPr>
        <w:t>CONVENIADOS/EXAMES</w:t>
      </w:r>
      <w:r>
        <w:rPr>
          <w:b/>
          <w:color w:val="92D050"/>
          <w:spacing w:val="-9"/>
          <w:sz w:val="24"/>
          <w:u w:val="single" w:color="92D050"/>
        </w:rPr>
        <w:t xml:space="preserve"> </w:t>
      </w:r>
      <w:r>
        <w:rPr>
          <w:b/>
          <w:color w:val="92D050"/>
          <w:spacing w:val="-2"/>
          <w:sz w:val="24"/>
          <w:u w:val="single" w:color="92D050"/>
        </w:rPr>
        <w:t>ATENDIDOS</w:t>
      </w:r>
    </w:p>
    <w:p w14:paraId="426DB8EA" w14:textId="77777777" w:rsidR="00A614C1" w:rsidRDefault="00A614C1">
      <w:pPr>
        <w:pStyle w:val="Corpodetexto"/>
        <w:spacing w:before="10"/>
        <w:rPr>
          <w:b/>
          <w:sz w:val="9"/>
        </w:rPr>
      </w:pPr>
    </w:p>
    <w:tbl>
      <w:tblPr>
        <w:tblStyle w:val="TableNormal"/>
        <w:tblW w:w="0" w:type="auto"/>
        <w:tblInd w:w="363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3395"/>
        <w:gridCol w:w="2127"/>
        <w:gridCol w:w="992"/>
        <w:gridCol w:w="992"/>
        <w:gridCol w:w="2555"/>
      </w:tblGrid>
      <w:tr w:rsidR="00A614C1" w14:paraId="2789B992" w14:textId="77777777">
        <w:trPr>
          <w:trHeight w:val="244"/>
        </w:trPr>
        <w:tc>
          <w:tcPr>
            <w:tcW w:w="3395" w:type="dxa"/>
            <w:tcBorders>
              <w:left w:val="nil"/>
            </w:tcBorders>
            <w:shd w:val="clear" w:color="auto" w:fill="D9E1F3"/>
          </w:tcPr>
          <w:p w14:paraId="065BCB8B" w14:textId="77777777" w:rsidR="00A614C1" w:rsidRDefault="009A5F8E">
            <w:pPr>
              <w:pStyle w:val="TableParagraph"/>
              <w:spacing w:line="223" w:lineRule="exact"/>
              <w:ind w:left="420"/>
              <w:rPr>
                <w:b/>
                <w:sz w:val="20"/>
              </w:rPr>
            </w:pPr>
            <w:r>
              <w:rPr>
                <w:b/>
                <w:color w:val="000064"/>
                <w:sz w:val="20"/>
              </w:rPr>
              <w:t>Laboratório</w:t>
            </w:r>
            <w:r>
              <w:rPr>
                <w:b/>
                <w:color w:val="000064"/>
                <w:spacing w:val="-10"/>
                <w:sz w:val="20"/>
              </w:rPr>
              <w:t xml:space="preserve"> </w:t>
            </w:r>
            <w:r>
              <w:rPr>
                <w:b/>
                <w:color w:val="000064"/>
                <w:spacing w:val="-2"/>
                <w:sz w:val="20"/>
              </w:rPr>
              <w:t>Conveniado</w:t>
            </w:r>
          </w:p>
        </w:tc>
        <w:tc>
          <w:tcPr>
            <w:tcW w:w="6666" w:type="dxa"/>
            <w:gridSpan w:val="4"/>
            <w:tcBorders>
              <w:right w:val="single" w:sz="4" w:space="0" w:color="000000"/>
            </w:tcBorders>
            <w:shd w:val="clear" w:color="auto" w:fill="D9E1F3"/>
          </w:tcPr>
          <w:p w14:paraId="0A9C4181" w14:textId="77777777" w:rsidR="00A614C1" w:rsidRDefault="009A5F8E">
            <w:pPr>
              <w:pStyle w:val="TableParagraph"/>
              <w:spacing w:line="223" w:lineRule="exact"/>
              <w:ind w:left="287"/>
              <w:rPr>
                <w:b/>
                <w:sz w:val="20"/>
              </w:rPr>
            </w:pPr>
            <w:r>
              <w:rPr>
                <w:b/>
                <w:color w:val="000064"/>
                <w:sz w:val="20"/>
              </w:rPr>
              <w:t>Pacotes</w:t>
            </w:r>
            <w:r>
              <w:rPr>
                <w:b/>
                <w:color w:val="000064"/>
                <w:spacing w:val="-6"/>
                <w:sz w:val="20"/>
              </w:rPr>
              <w:t xml:space="preserve"> </w:t>
            </w:r>
            <w:r>
              <w:rPr>
                <w:b/>
                <w:color w:val="000064"/>
                <w:sz w:val="20"/>
              </w:rPr>
              <w:t>de</w:t>
            </w:r>
            <w:r>
              <w:rPr>
                <w:b/>
                <w:color w:val="000064"/>
                <w:spacing w:val="-5"/>
                <w:sz w:val="20"/>
              </w:rPr>
              <w:t xml:space="preserve"> </w:t>
            </w:r>
            <w:r>
              <w:rPr>
                <w:b/>
                <w:color w:val="000064"/>
                <w:sz w:val="20"/>
              </w:rPr>
              <w:t>Exames</w:t>
            </w:r>
            <w:r>
              <w:rPr>
                <w:b/>
                <w:color w:val="000064"/>
                <w:spacing w:val="-6"/>
                <w:sz w:val="20"/>
              </w:rPr>
              <w:t xml:space="preserve"> </w:t>
            </w:r>
            <w:r>
              <w:rPr>
                <w:b/>
                <w:color w:val="000064"/>
                <w:spacing w:val="-2"/>
                <w:sz w:val="20"/>
              </w:rPr>
              <w:t>Atendidos</w:t>
            </w:r>
          </w:p>
        </w:tc>
      </w:tr>
      <w:tr w:rsidR="00A614C1" w14:paraId="09EF37E4" w14:textId="77777777">
        <w:trPr>
          <w:trHeight w:val="227"/>
        </w:trPr>
        <w:tc>
          <w:tcPr>
            <w:tcW w:w="3395" w:type="dxa"/>
            <w:vMerge w:val="restart"/>
            <w:tcBorders>
              <w:left w:val="nil"/>
            </w:tcBorders>
          </w:tcPr>
          <w:p w14:paraId="69A0E95B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5D2547A9" w14:textId="77777777" w:rsidR="00A614C1" w:rsidRDefault="00A614C1">
            <w:pPr>
              <w:pStyle w:val="TableParagraph"/>
              <w:spacing w:before="192" w:line="240" w:lineRule="auto"/>
              <w:rPr>
                <w:b/>
                <w:sz w:val="18"/>
              </w:rPr>
            </w:pPr>
          </w:p>
          <w:p w14:paraId="7A3B050B" w14:textId="77777777" w:rsidR="00A614C1" w:rsidRDefault="009A5F8E">
            <w:pPr>
              <w:pStyle w:val="TableParagraph"/>
              <w:spacing w:line="219" w:lineRule="exact"/>
              <w:ind w:left="420"/>
              <w:rPr>
                <w:b/>
                <w:i/>
                <w:sz w:val="18"/>
              </w:rPr>
            </w:pPr>
            <w:r>
              <w:rPr>
                <w:b/>
                <w:i/>
                <w:color w:val="000080"/>
                <w:sz w:val="18"/>
              </w:rPr>
              <w:t>LABORATÓRIO</w:t>
            </w:r>
            <w:r>
              <w:rPr>
                <w:b/>
                <w:i/>
                <w:color w:val="000080"/>
                <w:spacing w:val="-6"/>
                <w:sz w:val="18"/>
              </w:rPr>
              <w:t xml:space="preserve"> </w:t>
            </w:r>
            <w:r>
              <w:rPr>
                <w:b/>
                <w:i/>
                <w:color w:val="000080"/>
                <w:sz w:val="18"/>
              </w:rPr>
              <w:t>MÉDICO</w:t>
            </w:r>
            <w:r>
              <w:rPr>
                <w:b/>
                <w:i/>
                <w:color w:val="000080"/>
                <w:spacing w:val="-5"/>
                <w:sz w:val="18"/>
              </w:rPr>
              <w:t xml:space="preserve"> </w:t>
            </w:r>
            <w:r>
              <w:rPr>
                <w:b/>
                <w:i/>
                <w:color w:val="000080"/>
                <w:sz w:val="18"/>
              </w:rPr>
              <w:t>SANTA</w:t>
            </w:r>
            <w:r>
              <w:rPr>
                <w:b/>
                <w:i/>
                <w:color w:val="000080"/>
                <w:spacing w:val="-6"/>
                <w:sz w:val="18"/>
              </w:rPr>
              <w:t xml:space="preserve"> </w:t>
            </w:r>
            <w:r>
              <w:rPr>
                <w:b/>
                <w:i/>
                <w:color w:val="000080"/>
                <w:spacing w:val="-2"/>
                <w:sz w:val="18"/>
              </w:rPr>
              <w:t>LUZIA</w:t>
            </w:r>
          </w:p>
          <w:p w14:paraId="453D715B" w14:textId="77777777" w:rsidR="00A614C1" w:rsidRDefault="009A5F8E">
            <w:pPr>
              <w:pStyle w:val="TableParagraph"/>
              <w:spacing w:before="0" w:line="219" w:lineRule="exact"/>
              <w:ind w:left="420"/>
              <w:rPr>
                <w:b/>
                <w:sz w:val="18"/>
              </w:rPr>
            </w:pPr>
            <w:hyperlink r:id="rId15">
              <w:r>
                <w:rPr>
                  <w:b/>
                  <w:spacing w:val="-2"/>
                  <w:sz w:val="18"/>
                </w:rPr>
                <w:t>www.sluzia.com.br</w:t>
              </w:r>
            </w:hyperlink>
          </w:p>
          <w:p w14:paraId="61327B5C" w14:textId="77777777" w:rsidR="00A614C1" w:rsidRDefault="009A5F8E">
            <w:pPr>
              <w:pStyle w:val="TableParagraph"/>
              <w:spacing w:line="240" w:lineRule="auto"/>
              <w:ind w:left="420"/>
              <w:rPr>
                <w:sz w:val="18"/>
              </w:rPr>
            </w:pPr>
            <w:r>
              <w:rPr>
                <w:sz w:val="18"/>
              </w:rPr>
              <w:t>*Verificar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unidades</w:t>
            </w:r>
          </w:p>
          <w:p w14:paraId="68B36750" w14:textId="77777777" w:rsidR="00A614C1" w:rsidRDefault="009A5F8E">
            <w:pPr>
              <w:pStyle w:val="TableParagraph"/>
              <w:spacing w:line="240" w:lineRule="auto"/>
              <w:ind w:left="420"/>
              <w:rPr>
                <w:b/>
                <w:sz w:val="18"/>
              </w:rPr>
            </w:pPr>
            <w:r>
              <w:rPr>
                <w:b/>
                <w:sz w:val="18"/>
              </w:rPr>
              <w:t>Tel: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(48)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3952-</w:t>
            </w:r>
            <w:r>
              <w:rPr>
                <w:b/>
                <w:spacing w:val="-4"/>
                <w:sz w:val="18"/>
              </w:rPr>
              <w:t>4200</w:t>
            </w:r>
          </w:p>
        </w:tc>
        <w:tc>
          <w:tcPr>
            <w:tcW w:w="3119" w:type="dxa"/>
            <w:gridSpan w:val="2"/>
          </w:tcPr>
          <w:p w14:paraId="458F61AC" w14:textId="77777777" w:rsidR="00A614C1" w:rsidRDefault="009A5F8E">
            <w:pPr>
              <w:pStyle w:val="TableParagraph"/>
              <w:spacing w:before="6" w:line="202" w:lineRule="exact"/>
              <w:ind w:left="287"/>
              <w:rPr>
                <w:b/>
                <w:sz w:val="18"/>
              </w:rPr>
            </w:pPr>
            <w:r>
              <w:rPr>
                <w:b/>
                <w:color w:val="000080"/>
                <w:spacing w:val="-2"/>
                <w:sz w:val="18"/>
              </w:rPr>
              <w:t>LABPLUS</w:t>
            </w:r>
          </w:p>
        </w:tc>
        <w:tc>
          <w:tcPr>
            <w:tcW w:w="3547" w:type="dxa"/>
            <w:gridSpan w:val="2"/>
            <w:tcBorders>
              <w:right w:val="single" w:sz="4" w:space="0" w:color="000000"/>
            </w:tcBorders>
          </w:tcPr>
          <w:p w14:paraId="28A2D5C2" w14:textId="77777777" w:rsidR="00A614C1" w:rsidRDefault="009A5F8E">
            <w:pPr>
              <w:pStyle w:val="TableParagraph"/>
              <w:spacing w:before="6" w:line="202" w:lineRule="exact"/>
              <w:ind w:left="283"/>
              <w:rPr>
                <w:b/>
                <w:sz w:val="18"/>
              </w:rPr>
            </w:pPr>
            <w:r>
              <w:rPr>
                <w:b/>
                <w:color w:val="000080"/>
                <w:spacing w:val="-2"/>
                <w:sz w:val="18"/>
              </w:rPr>
              <w:t>LABMASTER</w:t>
            </w:r>
          </w:p>
        </w:tc>
      </w:tr>
      <w:tr w:rsidR="00A614C1" w14:paraId="07BD694C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393FD316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2"/>
          </w:tcPr>
          <w:p w14:paraId="6091C1BD" w14:textId="77777777" w:rsidR="00A614C1" w:rsidRDefault="009A5F8E">
            <w:pPr>
              <w:pStyle w:val="TableParagraph"/>
              <w:spacing w:before="3" w:line="204" w:lineRule="exact"/>
              <w:ind w:left="287"/>
              <w:rPr>
                <w:sz w:val="18"/>
              </w:rPr>
            </w:pPr>
            <w:r>
              <w:rPr>
                <w:sz w:val="18"/>
              </w:rPr>
              <w:t>Hemograma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Completo</w:t>
            </w:r>
          </w:p>
        </w:tc>
        <w:tc>
          <w:tcPr>
            <w:tcW w:w="3547" w:type="dxa"/>
            <w:gridSpan w:val="2"/>
            <w:tcBorders>
              <w:right w:val="single" w:sz="4" w:space="0" w:color="000000"/>
            </w:tcBorders>
          </w:tcPr>
          <w:p w14:paraId="52C26C31" w14:textId="77777777" w:rsidR="00A614C1" w:rsidRDefault="009A5F8E">
            <w:pPr>
              <w:pStyle w:val="TableParagraph"/>
              <w:spacing w:before="3" w:line="204" w:lineRule="exact"/>
              <w:ind w:left="283"/>
              <w:rPr>
                <w:sz w:val="18"/>
              </w:rPr>
            </w:pPr>
            <w:r>
              <w:rPr>
                <w:sz w:val="18"/>
              </w:rPr>
              <w:t>PSA</w:t>
            </w:r>
            <w:r>
              <w:rPr>
                <w:spacing w:val="-2"/>
                <w:sz w:val="18"/>
              </w:rPr>
              <w:t xml:space="preserve"> Total</w:t>
            </w:r>
          </w:p>
        </w:tc>
      </w:tr>
      <w:tr w:rsidR="00A614C1" w14:paraId="0F270231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087D45C1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2"/>
          </w:tcPr>
          <w:p w14:paraId="48E9B8FB" w14:textId="77777777" w:rsidR="00A614C1" w:rsidRDefault="009A5F8E">
            <w:pPr>
              <w:pStyle w:val="TableParagraph"/>
              <w:spacing w:before="3" w:line="204" w:lineRule="exact"/>
              <w:ind w:left="287"/>
              <w:rPr>
                <w:sz w:val="18"/>
              </w:rPr>
            </w:pPr>
            <w:r>
              <w:rPr>
                <w:spacing w:val="-5"/>
                <w:sz w:val="18"/>
              </w:rPr>
              <w:t>VHS</w:t>
            </w:r>
          </w:p>
        </w:tc>
        <w:tc>
          <w:tcPr>
            <w:tcW w:w="3547" w:type="dxa"/>
            <w:gridSpan w:val="2"/>
            <w:tcBorders>
              <w:right w:val="single" w:sz="4" w:space="0" w:color="000000"/>
            </w:tcBorders>
          </w:tcPr>
          <w:p w14:paraId="496A540B" w14:textId="77777777" w:rsidR="00A614C1" w:rsidRDefault="009A5F8E">
            <w:pPr>
              <w:pStyle w:val="TableParagraph"/>
              <w:spacing w:before="3" w:line="204" w:lineRule="exact"/>
              <w:ind w:left="283"/>
              <w:rPr>
                <w:sz w:val="18"/>
              </w:rPr>
            </w:pPr>
            <w:r>
              <w:rPr>
                <w:spacing w:val="-5"/>
                <w:sz w:val="18"/>
              </w:rPr>
              <w:t>TSH</w:t>
            </w:r>
          </w:p>
        </w:tc>
      </w:tr>
      <w:tr w:rsidR="00A614C1" w14:paraId="15A7084B" w14:textId="77777777">
        <w:trPr>
          <w:trHeight w:val="225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668BBD42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2"/>
          </w:tcPr>
          <w:p w14:paraId="19E8744E" w14:textId="77777777" w:rsidR="00A614C1" w:rsidRDefault="009A5F8E">
            <w:pPr>
              <w:pStyle w:val="TableParagraph"/>
              <w:spacing w:before="3" w:line="202" w:lineRule="exact"/>
              <w:ind w:left="287"/>
              <w:rPr>
                <w:sz w:val="18"/>
              </w:rPr>
            </w:pPr>
            <w:r>
              <w:rPr>
                <w:sz w:val="18"/>
              </w:rPr>
              <w:t>Parcial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Urina</w:t>
            </w:r>
          </w:p>
        </w:tc>
        <w:tc>
          <w:tcPr>
            <w:tcW w:w="3547" w:type="dxa"/>
            <w:gridSpan w:val="2"/>
            <w:tcBorders>
              <w:right w:val="single" w:sz="4" w:space="0" w:color="000000"/>
            </w:tcBorders>
          </w:tcPr>
          <w:p w14:paraId="05C29A53" w14:textId="77777777" w:rsidR="00A614C1" w:rsidRDefault="009A5F8E">
            <w:pPr>
              <w:pStyle w:val="TableParagraph"/>
              <w:spacing w:before="3" w:line="202" w:lineRule="exact"/>
              <w:ind w:left="283"/>
              <w:rPr>
                <w:sz w:val="18"/>
              </w:rPr>
            </w:pPr>
            <w:r>
              <w:rPr>
                <w:sz w:val="18"/>
              </w:rPr>
              <w:t xml:space="preserve">T4 </w:t>
            </w:r>
            <w:r>
              <w:rPr>
                <w:spacing w:val="-2"/>
                <w:sz w:val="18"/>
              </w:rPr>
              <w:t>livre</w:t>
            </w:r>
          </w:p>
        </w:tc>
      </w:tr>
      <w:tr w:rsidR="00A614C1" w14:paraId="083AFE76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43F5EA2E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2"/>
          </w:tcPr>
          <w:p w14:paraId="4C25C4BF" w14:textId="77777777" w:rsidR="00A614C1" w:rsidRDefault="009A5F8E">
            <w:pPr>
              <w:pStyle w:val="TableParagraph"/>
              <w:spacing w:before="6" w:line="202" w:lineRule="exact"/>
              <w:ind w:left="287"/>
              <w:rPr>
                <w:sz w:val="18"/>
              </w:rPr>
            </w:pPr>
            <w:r>
              <w:rPr>
                <w:sz w:val="18"/>
              </w:rPr>
              <w:t>Parasitológico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Fezes</w:t>
            </w:r>
          </w:p>
        </w:tc>
        <w:tc>
          <w:tcPr>
            <w:tcW w:w="3547" w:type="dxa"/>
            <w:gridSpan w:val="2"/>
            <w:tcBorders>
              <w:right w:val="single" w:sz="4" w:space="0" w:color="000000"/>
            </w:tcBorders>
          </w:tcPr>
          <w:p w14:paraId="5FF9ABA7" w14:textId="77777777" w:rsidR="00A614C1" w:rsidRDefault="009A5F8E">
            <w:pPr>
              <w:pStyle w:val="TableParagraph"/>
              <w:spacing w:before="6" w:line="202" w:lineRule="exact"/>
              <w:ind w:left="28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A614C1" w14:paraId="19C06ED1" w14:textId="77777777">
        <w:trPr>
          <w:trHeight w:val="228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5A40B1B5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2"/>
          </w:tcPr>
          <w:p w14:paraId="7EEE5979" w14:textId="77777777" w:rsidR="00A614C1" w:rsidRDefault="009A5F8E">
            <w:pPr>
              <w:pStyle w:val="TableParagraph"/>
              <w:spacing w:before="3" w:line="205" w:lineRule="exact"/>
              <w:ind w:left="287"/>
              <w:rPr>
                <w:sz w:val="18"/>
              </w:rPr>
            </w:pPr>
            <w:r>
              <w:rPr>
                <w:spacing w:val="-2"/>
                <w:sz w:val="18"/>
              </w:rPr>
              <w:t>Glicose</w:t>
            </w:r>
          </w:p>
        </w:tc>
        <w:tc>
          <w:tcPr>
            <w:tcW w:w="3547" w:type="dxa"/>
            <w:gridSpan w:val="2"/>
            <w:tcBorders>
              <w:right w:val="single" w:sz="4" w:space="0" w:color="000000"/>
            </w:tcBorders>
          </w:tcPr>
          <w:p w14:paraId="18EB664E" w14:textId="77777777" w:rsidR="00A614C1" w:rsidRDefault="009A5F8E">
            <w:pPr>
              <w:pStyle w:val="TableParagraph"/>
              <w:spacing w:line="207" w:lineRule="exact"/>
              <w:ind w:left="28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A614C1" w14:paraId="2D1A42C1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06680F69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2"/>
          </w:tcPr>
          <w:p w14:paraId="6123ED8F" w14:textId="77777777" w:rsidR="00A614C1" w:rsidRDefault="009A5F8E">
            <w:pPr>
              <w:pStyle w:val="TableParagraph"/>
              <w:spacing w:before="3" w:line="204" w:lineRule="exact"/>
              <w:ind w:left="287"/>
              <w:rPr>
                <w:sz w:val="18"/>
              </w:rPr>
            </w:pPr>
            <w:r>
              <w:rPr>
                <w:sz w:val="18"/>
              </w:rPr>
              <w:t>Colesterol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Total</w:t>
            </w:r>
          </w:p>
        </w:tc>
        <w:tc>
          <w:tcPr>
            <w:tcW w:w="3547" w:type="dxa"/>
            <w:gridSpan w:val="2"/>
            <w:tcBorders>
              <w:right w:val="single" w:sz="4" w:space="0" w:color="000000"/>
            </w:tcBorders>
          </w:tcPr>
          <w:p w14:paraId="3A5D6C8D" w14:textId="77777777" w:rsidR="00A614C1" w:rsidRDefault="009A5F8E">
            <w:pPr>
              <w:pStyle w:val="TableParagraph"/>
              <w:spacing w:line="206" w:lineRule="exact"/>
              <w:ind w:left="28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A614C1" w14:paraId="72E5F052" w14:textId="77777777">
        <w:trPr>
          <w:trHeight w:val="225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637F9E4F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2"/>
          </w:tcPr>
          <w:p w14:paraId="31E91F62" w14:textId="77777777" w:rsidR="00A614C1" w:rsidRDefault="009A5F8E">
            <w:pPr>
              <w:pStyle w:val="TableParagraph"/>
              <w:spacing w:before="3" w:line="202" w:lineRule="exact"/>
              <w:ind w:left="287"/>
              <w:rPr>
                <w:sz w:val="18"/>
              </w:rPr>
            </w:pPr>
            <w:r>
              <w:rPr>
                <w:sz w:val="18"/>
              </w:rPr>
              <w:t>HDL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|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LDL |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VLDL</w:t>
            </w:r>
          </w:p>
        </w:tc>
        <w:tc>
          <w:tcPr>
            <w:tcW w:w="3547" w:type="dxa"/>
            <w:gridSpan w:val="2"/>
            <w:tcBorders>
              <w:right w:val="single" w:sz="4" w:space="0" w:color="000000"/>
            </w:tcBorders>
          </w:tcPr>
          <w:p w14:paraId="5765AE8B" w14:textId="77777777" w:rsidR="00A614C1" w:rsidRDefault="009A5F8E">
            <w:pPr>
              <w:pStyle w:val="TableParagraph"/>
              <w:spacing w:before="0" w:line="205" w:lineRule="exact"/>
              <w:ind w:left="28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A614C1" w14:paraId="33B8A19A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7A417438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2"/>
          </w:tcPr>
          <w:p w14:paraId="3C14810E" w14:textId="77777777" w:rsidR="00A614C1" w:rsidRDefault="009A5F8E">
            <w:pPr>
              <w:pStyle w:val="TableParagraph"/>
              <w:spacing w:before="6" w:line="202" w:lineRule="exact"/>
              <w:ind w:left="287"/>
              <w:rPr>
                <w:sz w:val="18"/>
              </w:rPr>
            </w:pPr>
            <w:r>
              <w:rPr>
                <w:sz w:val="18"/>
              </w:rPr>
              <w:t>TGO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| </w:t>
            </w:r>
            <w:r>
              <w:rPr>
                <w:spacing w:val="-5"/>
                <w:sz w:val="18"/>
              </w:rPr>
              <w:t>TGP</w:t>
            </w:r>
          </w:p>
        </w:tc>
        <w:tc>
          <w:tcPr>
            <w:tcW w:w="3547" w:type="dxa"/>
            <w:gridSpan w:val="2"/>
            <w:tcBorders>
              <w:right w:val="single" w:sz="4" w:space="0" w:color="000000"/>
            </w:tcBorders>
          </w:tcPr>
          <w:p w14:paraId="79A7C189" w14:textId="77777777" w:rsidR="00A614C1" w:rsidRDefault="009A5F8E">
            <w:pPr>
              <w:pStyle w:val="TableParagraph"/>
              <w:spacing w:line="206" w:lineRule="exact"/>
              <w:ind w:left="28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A614C1" w14:paraId="7465F1C8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4D1C5C19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2"/>
          </w:tcPr>
          <w:p w14:paraId="54060C0A" w14:textId="77777777" w:rsidR="00A614C1" w:rsidRDefault="009A5F8E">
            <w:pPr>
              <w:pStyle w:val="TableParagraph"/>
              <w:spacing w:before="3" w:line="204" w:lineRule="exact"/>
              <w:ind w:left="287"/>
              <w:rPr>
                <w:sz w:val="18"/>
              </w:rPr>
            </w:pPr>
            <w:r>
              <w:rPr>
                <w:spacing w:val="-2"/>
                <w:sz w:val="18"/>
              </w:rPr>
              <w:t>Triglicerídeos</w:t>
            </w:r>
          </w:p>
        </w:tc>
        <w:tc>
          <w:tcPr>
            <w:tcW w:w="3547" w:type="dxa"/>
            <w:gridSpan w:val="2"/>
            <w:tcBorders>
              <w:right w:val="single" w:sz="4" w:space="0" w:color="000000"/>
            </w:tcBorders>
          </w:tcPr>
          <w:p w14:paraId="0708B720" w14:textId="77777777" w:rsidR="00A614C1" w:rsidRDefault="009A5F8E">
            <w:pPr>
              <w:pStyle w:val="TableParagraph"/>
              <w:spacing w:line="206" w:lineRule="exact"/>
              <w:ind w:left="28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A614C1" w14:paraId="34E98779" w14:textId="77777777">
        <w:trPr>
          <w:trHeight w:val="244"/>
        </w:trPr>
        <w:tc>
          <w:tcPr>
            <w:tcW w:w="3395" w:type="dxa"/>
            <w:tcBorders>
              <w:left w:val="nil"/>
            </w:tcBorders>
            <w:shd w:val="clear" w:color="auto" w:fill="D9E1F3"/>
          </w:tcPr>
          <w:p w14:paraId="05F9777A" w14:textId="77777777" w:rsidR="00A614C1" w:rsidRDefault="009A5F8E">
            <w:pPr>
              <w:pStyle w:val="TableParagraph"/>
              <w:spacing w:line="223" w:lineRule="exact"/>
              <w:ind w:left="420"/>
              <w:rPr>
                <w:b/>
                <w:sz w:val="20"/>
              </w:rPr>
            </w:pPr>
            <w:r>
              <w:rPr>
                <w:b/>
                <w:color w:val="000064"/>
                <w:sz w:val="20"/>
              </w:rPr>
              <w:t>Laboratório</w:t>
            </w:r>
            <w:r>
              <w:rPr>
                <w:b/>
                <w:color w:val="000064"/>
                <w:spacing w:val="-10"/>
                <w:sz w:val="20"/>
              </w:rPr>
              <w:t xml:space="preserve"> </w:t>
            </w:r>
            <w:r>
              <w:rPr>
                <w:b/>
                <w:color w:val="000064"/>
                <w:spacing w:val="-2"/>
                <w:sz w:val="20"/>
              </w:rPr>
              <w:t>Conveniado</w:t>
            </w:r>
          </w:p>
        </w:tc>
        <w:tc>
          <w:tcPr>
            <w:tcW w:w="6666" w:type="dxa"/>
            <w:gridSpan w:val="4"/>
            <w:tcBorders>
              <w:right w:val="single" w:sz="4" w:space="0" w:color="000000"/>
            </w:tcBorders>
            <w:shd w:val="clear" w:color="auto" w:fill="D9E1F3"/>
          </w:tcPr>
          <w:p w14:paraId="4E693380" w14:textId="77777777" w:rsidR="00A614C1" w:rsidRDefault="009A5F8E">
            <w:pPr>
              <w:pStyle w:val="TableParagraph"/>
              <w:spacing w:line="223" w:lineRule="exact"/>
              <w:jc w:val="center"/>
              <w:rPr>
                <w:b/>
                <w:sz w:val="20"/>
              </w:rPr>
            </w:pPr>
            <w:r>
              <w:rPr>
                <w:b/>
                <w:color w:val="000064"/>
                <w:sz w:val="20"/>
              </w:rPr>
              <w:t>Pacotes</w:t>
            </w:r>
            <w:r>
              <w:rPr>
                <w:b/>
                <w:color w:val="000064"/>
                <w:spacing w:val="-6"/>
                <w:sz w:val="20"/>
              </w:rPr>
              <w:t xml:space="preserve"> </w:t>
            </w:r>
            <w:r>
              <w:rPr>
                <w:b/>
                <w:color w:val="000064"/>
                <w:sz w:val="20"/>
              </w:rPr>
              <w:t>de</w:t>
            </w:r>
            <w:r>
              <w:rPr>
                <w:b/>
                <w:color w:val="000064"/>
                <w:spacing w:val="-5"/>
                <w:sz w:val="20"/>
              </w:rPr>
              <w:t xml:space="preserve"> </w:t>
            </w:r>
            <w:r>
              <w:rPr>
                <w:b/>
                <w:color w:val="000064"/>
                <w:sz w:val="20"/>
              </w:rPr>
              <w:t>Exames</w:t>
            </w:r>
            <w:r>
              <w:rPr>
                <w:b/>
                <w:color w:val="000064"/>
                <w:spacing w:val="-6"/>
                <w:sz w:val="20"/>
              </w:rPr>
              <w:t xml:space="preserve"> </w:t>
            </w:r>
            <w:r>
              <w:rPr>
                <w:b/>
                <w:color w:val="000064"/>
                <w:spacing w:val="-2"/>
                <w:sz w:val="20"/>
              </w:rPr>
              <w:t>Atendidos</w:t>
            </w:r>
          </w:p>
        </w:tc>
      </w:tr>
      <w:tr w:rsidR="00A614C1" w14:paraId="6A5D92C3" w14:textId="77777777">
        <w:trPr>
          <w:trHeight w:val="227"/>
        </w:trPr>
        <w:tc>
          <w:tcPr>
            <w:tcW w:w="3395" w:type="dxa"/>
            <w:vMerge w:val="restart"/>
            <w:tcBorders>
              <w:left w:val="nil"/>
            </w:tcBorders>
          </w:tcPr>
          <w:p w14:paraId="7DFEFBDA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3A10E4AA" w14:textId="77777777" w:rsidR="00A614C1" w:rsidRDefault="00A614C1">
            <w:pPr>
              <w:pStyle w:val="TableParagraph"/>
              <w:spacing w:before="190" w:line="240" w:lineRule="auto"/>
              <w:rPr>
                <w:b/>
                <w:sz w:val="18"/>
              </w:rPr>
            </w:pPr>
          </w:p>
          <w:p w14:paraId="35211B03" w14:textId="77777777" w:rsidR="00A614C1" w:rsidRDefault="009A5F8E">
            <w:pPr>
              <w:pStyle w:val="TableParagraph"/>
              <w:spacing w:before="0" w:line="240" w:lineRule="auto"/>
              <w:ind w:left="420"/>
              <w:rPr>
                <w:b/>
                <w:i/>
                <w:sz w:val="18"/>
              </w:rPr>
            </w:pPr>
            <w:r>
              <w:rPr>
                <w:b/>
                <w:i/>
                <w:color w:val="000080"/>
                <w:sz w:val="18"/>
              </w:rPr>
              <w:t>SABIN</w:t>
            </w:r>
            <w:r>
              <w:rPr>
                <w:b/>
                <w:i/>
                <w:color w:val="00008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000080"/>
                <w:sz w:val="18"/>
              </w:rPr>
              <w:t>MEDICINA</w:t>
            </w:r>
            <w:r>
              <w:rPr>
                <w:b/>
                <w:i/>
                <w:color w:val="00008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000080"/>
                <w:spacing w:val="-2"/>
                <w:sz w:val="18"/>
              </w:rPr>
              <w:t>DIAGNÓSTICA</w:t>
            </w:r>
          </w:p>
          <w:p w14:paraId="5215FFFB" w14:textId="77777777" w:rsidR="00A614C1" w:rsidRDefault="009A5F8E">
            <w:pPr>
              <w:pStyle w:val="TableParagraph"/>
              <w:spacing w:line="219" w:lineRule="exact"/>
              <w:ind w:left="420"/>
              <w:rPr>
                <w:b/>
                <w:i/>
                <w:sz w:val="18"/>
              </w:rPr>
            </w:pPr>
            <w:hyperlink r:id="rId16">
              <w:r>
                <w:rPr>
                  <w:b/>
                  <w:i/>
                  <w:color w:val="000080"/>
                  <w:spacing w:val="-2"/>
                  <w:sz w:val="18"/>
                </w:rPr>
                <w:t>www.sabin.com.br</w:t>
              </w:r>
            </w:hyperlink>
          </w:p>
          <w:p w14:paraId="310A1B5F" w14:textId="77777777" w:rsidR="00A614C1" w:rsidRDefault="009A5F8E">
            <w:pPr>
              <w:pStyle w:val="TableParagraph"/>
              <w:spacing w:before="0" w:line="219" w:lineRule="exact"/>
              <w:ind w:left="420"/>
              <w:rPr>
                <w:sz w:val="18"/>
              </w:rPr>
            </w:pPr>
            <w:r>
              <w:rPr>
                <w:sz w:val="18"/>
              </w:rPr>
              <w:t>*Verificar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unidades</w:t>
            </w:r>
          </w:p>
          <w:p w14:paraId="6BC8E785" w14:textId="77777777" w:rsidR="00A614C1" w:rsidRDefault="009A5F8E">
            <w:pPr>
              <w:pStyle w:val="TableParagraph"/>
              <w:spacing w:line="240" w:lineRule="auto"/>
              <w:ind w:left="420"/>
              <w:rPr>
                <w:b/>
                <w:sz w:val="18"/>
              </w:rPr>
            </w:pPr>
            <w:r>
              <w:rPr>
                <w:b/>
                <w:sz w:val="18"/>
              </w:rPr>
              <w:t>Tel: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(48)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3205-</w:t>
            </w:r>
            <w:r>
              <w:rPr>
                <w:b/>
                <w:spacing w:val="-4"/>
                <w:sz w:val="18"/>
              </w:rPr>
              <w:t>8000</w:t>
            </w:r>
          </w:p>
        </w:tc>
        <w:tc>
          <w:tcPr>
            <w:tcW w:w="2127" w:type="dxa"/>
          </w:tcPr>
          <w:p w14:paraId="1566DB9F" w14:textId="77777777" w:rsidR="00A614C1" w:rsidRDefault="009A5F8E">
            <w:pPr>
              <w:pStyle w:val="TableParagraph"/>
              <w:spacing w:before="3" w:line="204" w:lineRule="exact"/>
              <w:ind w:left="287"/>
              <w:rPr>
                <w:b/>
                <w:sz w:val="18"/>
              </w:rPr>
            </w:pPr>
            <w:r>
              <w:rPr>
                <w:b/>
                <w:color w:val="000080"/>
                <w:spacing w:val="-2"/>
                <w:sz w:val="18"/>
              </w:rPr>
              <w:t>LABPLUS</w:t>
            </w:r>
          </w:p>
        </w:tc>
        <w:tc>
          <w:tcPr>
            <w:tcW w:w="1984" w:type="dxa"/>
            <w:gridSpan w:val="2"/>
          </w:tcPr>
          <w:p w14:paraId="26041172" w14:textId="77777777" w:rsidR="00A614C1" w:rsidRDefault="009A5F8E">
            <w:pPr>
              <w:pStyle w:val="TableParagraph"/>
              <w:spacing w:before="3" w:line="204" w:lineRule="exact"/>
              <w:ind w:left="284"/>
              <w:rPr>
                <w:b/>
                <w:sz w:val="18"/>
              </w:rPr>
            </w:pPr>
            <w:r>
              <w:rPr>
                <w:b/>
                <w:color w:val="000080"/>
                <w:spacing w:val="-2"/>
                <w:sz w:val="18"/>
              </w:rPr>
              <w:t>LABMASTER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051DFC1D" w14:textId="441BD86C" w:rsidR="00A614C1" w:rsidRDefault="009A5F8E">
            <w:pPr>
              <w:pStyle w:val="TableParagraph"/>
              <w:spacing w:before="3" w:line="204" w:lineRule="exact"/>
              <w:ind w:left="285"/>
              <w:rPr>
                <w:b/>
                <w:sz w:val="18"/>
              </w:rPr>
            </w:pPr>
            <w:r>
              <w:rPr>
                <w:b/>
                <w:color w:val="000080"/>
                <w:spacing w:val="-2"/>
                <w:sz w:val="18"/>
              </w:rPr>
              <w:t>LAB</w:t>
            </w:r>
            <w:r w:rsidR="003D62BC">
              <w:rPr>
                <w:b/>
                <w:color w:val="000080"/>
                <w:spacing w:val="-2"/>
                <w:sz w:val="18"/>
              </w:rPr>
              <w:t>PRO</w:t>
            </w:r>
          </w:p>
        </w:tc>
      </w:tr>
      <w:tr w:rsidR="00A614C1" w14:paraId="5AB79854" w14:textId="77777777">
        <w:trPr>
          <w:trHeight w:val="225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22D445D1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48729E2" w14:textId="77777777" w:rsidR="00A614C1" w:rsidRDefault="009A5F8E">
            <w:pPr>
              <w:pStyle w:val="TableParagraph"/>
              <w:spacing w:before="3" w:line="202" w:lineRule="exact"/>
              <w:ind w:left="287"/>
              <w:rPr>
                <w:sz w:val="18"/>
              </w:rPr>
            </w:pPr>
            <w:r>
              <w:rPr>
                <w:sz w:val="18"/>
              </w:rPr>
              <w:t>Hemograma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Completo</w:t>
            </w:r>
          </w:p>
        </w:tc>
        <w:tc>
          <w:tcPr>
            <w:tcW w:w="1984" w:type="dxa"/>
            <w:gridSpan w:val="2"/>
          </w:tcPr>
          <w:p w14:paraId="105E9D78" w14:textId="77777777" w:rsidR="00A614C1" w:rsidRDefault="009A5F8E">
            <w:pPr>
              <w:pStyle w:val="TableParagraph"/>
              <w:spacing w:before="3" w:line="202" w:lineRule="exact"/>
              <w:ind w:left="284"/>
              <w:rPr>
                <w:sz w:val="18"/>
              </w:rPr>
            </w:pPr>
            <w:r>
              <w:rPr>
                <w:sz w:val="18"/>
              </w:rPr>
              <w:t>PSA</w:t>
            </w:r>
            <w:r>
              <w:rPr>
                <w:spacing w:val="-2"/>
                <w:sz w:val="18"/>
              </w:rPr>
              <w:t xml:space="preserve"> Total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18CBBA52" w14:textId="77777777" w:rsidR="00A614C1" w:rsidRDefault="009A5F8E">
            <w:pPr>
              <w:pStyle w:val="TableParagraph"/>
              <w:spacing w:before="3" w:line="202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Dímero-</w:t>
            </w:r>
            <w:r>
              <w:rPr>
                <w:spacing w:val="-10"/>
                <w:sz w:val="18"/>
              </w:rPr>
              <w:t>D</w:t>
            </w:r>
          </w:p>
        </w:tc>
      </w:tr>
      <w:tr w:rsidR="00A614C1" w14:paraId="03120683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505BC5BA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BBD4A08" w14:textId="77777777" w:rsidR="00A614C1" w:rsidRDefault="009A5F8E">
            <w:pPr>
              <w:pStyle w:val="TableParagraph"/>
              <w:spacing w:before="3" w:line="204" w:lineRule="exact"/>
              <w:ind w:left="287"/>
              <w:rPr>
                <w:sz w:val="18"/>
              </w:rPr>
            </w:pPr>
            <w:r>
              <w:rPr>
                <w:spacing w:val="-5"/>
                <w:sz w:val="18"/>
              </w:rPr>
              <w:t>VHS</w:t>
            </w:r>
          </w:p>
        </w:tc>
        <w:tc>
          <w:tcPr>
            <w:tcW w:w="1984" w:type="dxa"/>
            <w:gridSpan w:val="2"/>
          </w:tcPr>
          <w:p w14:paraId="57CE1076" w14:textId="77777777" w:rsidR="00A614C1" w:rsidRDefault="009A5F8E">
            <w:pPr>
              <w:pStyle w:val="TableParagraph"/>
              <w:spacing w:before="3" w:line="204" w:lineRule="exact"/>
              <w:ind w:left="284"/>
              <w:rPr>
                <w:sz w:val="18"/>
              </w:rPr>
            </w:pPr>
            <w:r>
              <w:rPr>
                <w:spacing w:val="-5"/>
                <w:sz w:val="18"/>
              </w:rPr>
              <w:t>TSH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175A6CF1" w14:textId="77777777" w:rsidR="00A614C1" w:rsidRDefault="009A5F8E">
            <w:pPr>
              <w:pStyle w:val="TableParagraph"/>
              <w:spacing w:before="3"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Dosagem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Ferritina</w:t>
            </w:r>
          </w:p>
        </w:tc>
      </w:tr>
      <w:tr w:rsidR="00A614C1" w14:paraId="3C156822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65908277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73E9F5E2" w14:textId="77777777" w:rsidR="00A614C1" w:rsidRDefault="009A5F8E">
            <w:pPr>
              <w:pStyle w:val="TableParagraph"/>
              <w:spacing w:before="3" w:line="204" w:lineRule="exact"/>
              <w:ind w:left="287"/>
              <w:rPr>
                <w:sz w:val="18"/>
              </w:rPr>
            </w:pPr>
            <w:r>
              <w:rPr>
                <w:sz w:val="18"/>
              </w:rPr>
              <w:t>Parcial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Urina</w:t>
            </w:r>
          </w:p>
        </w:tc>
        <w:tc>
          <w:tcPr>
            <w:tcW w:w="1984" w:type="dxa"/>
            <w:gridSpan w:val="2"/>
          </w:tcPr>
          <w:p w14:paraId="718ACA19" w14:textId="77777777" w:rsidR="00A614C1" w:rsidRDefault="009A5F8E">
            <w:pPr>
              <w:pStyle w:val="TableParagraph"/>
              <w:spacing w:before="3" w:line="204" w:lineRule="exact"/>
              <w:ind w:left="284"/>
              <w:rPr>
                <w:sz w:val="18"/>
              </w:rPr>
            </w:pPr>
            <w:r>
              <w:rPr>
                <w:sz w:val="18"/>
              </w:rPr>
              <w:t xml:space="preserve">T4 </w:t>
            </w:r>
            <w:r>
              <w:rPr>
                <w:spacing w:val="-2"/>
                <w:sz w:val="18"/>
              </w:rPr>
              <w:t>livre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7478099B" w14:textId="77777777" w:rsidR="00A614C1" w:rsidRDefault="009A5F8E">
            <w:pPr>
              <w:pStyle w:val="TableParagraph"/>
              <w:spacing w:before="3"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Dosagem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Fibrinogênio</w:t>
            </w:r>
          </w:p>
        </w:tc>
      </w:tr>
      <w:tr w:rsidR="00A614C1" w14:paraId="7EF081D7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1C48BEB0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DC833B7" w14:textId="77777777" w:rsidR="00A614C1" w:rsidRDefault="009A5F8E">
            <w:pPr>
              <w:pStyle w:val="TableParagraph"/>
              <w:spacing w:before="3" w:line="204" w:lineRule="exact"/>
              <w:ind w:left="287"/>
              <w:rPr>
                <w:sz w:val="18"/>
              </w:rPr>
            </w:pPr>
            <w:r>
              <w:rPr>
                <w:sz w:val="18"/>
              </w:rPr>
              <w:t>Parasitológico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Fezes</w:t>
            </w:r>
          </w:p>
        </w:tc>
        <w:tc>
          <w:tcPr>
            <w:tcW w:w="1984" w:type="dxa"/>
            <w:gridSpan w:val="2"/>
          </w:tcPr>
          <w:p w14:paraId="7474BBC9" w14:textId="77777777" w:rsidR="00A614C1" w:rsidRDefault="009A5F8E">
            <w:pPr>
              <w:pStyle w:val="TableParagraph"/>
              <w:spacing w:before="3" w:line="204" w:lineRule="exact"/>
              <w:ind w:left="28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3D54F2B9" w14:textId="77777777" w:rsidR="00A614C1" w:rsidRDefault="009A5F8E">
            <w:pPr>
              <w:pStyle w:val="TableParagraph"/>
              <w:spacing w:before="3"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Glicemia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Jejum</w:t>
            </w:r>
          </w:p>
        </w:tc>
      </w:tr>
      <w:tr w:rsidR="00A614C1" w14:paraId="166C4D6D" w14:textId="77777777">
        <w:trPr>
          <w:trHeight w:val="225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6BB1FEC1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6871073" w14:textId="77777777" w:rsidR="00A614C1" w:rsidRDefault="009A5F8E">
            <w:pPr>
              <w:pStyle w:val="TableParagraph"/>
              <w:spacing w:before="3" w:line="202" w:lineRule="exact"/>
              <w:ind w:left="287"/>
              <w:rPr>
                <w:sz w:val="18"/>
              </w:rPr>
            </w:pPr>
            <w:r>
              <w:rPr>
                <w:spacing w:val="-2"/>
                <w:sz w:val="18"/>
              </w:rPr>
              <w:t>Glicose</w:t>
            </w:r>
          </w:p>
        </w:tc>
        <w:tc>
          <w:tcPr>
            <w:tcW w:w="1984" w:type="dxa"/>
            <w:gridSpan w:val="2"/>
          </w:tcPr>
          <w:p w14:paraId="268ED9A1" w14:textId="77777777" w:rsidR="00A614C1" w:rsidRDefault="009A5F8E">
            <w:pPr>
              <w:pStyle w:val="TableParagraph"/>
              <w:spacing w:before="0" w:line="205" w:lineRule="exact"/>
              <w:ind w:left="28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513FC4C3" w14:textId="77777777" w:rsidR="00A614C1" w:rsidRDefault="009A5F8E">
            <w:pPr>
              <w:pStyle w:val="TableParagraph"/>
              <w:spacing w:before="3" w:line="202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Gama-</w:t>
            </w:r>
            <w:r>
              <w:rPr>
                <w:spacing w:val="-5"/>
                <w:sz w:val="18"/>
              </w:rPr>
              <w:t>GT</w:t>
            </w:r>
          </w:p>
        </w:tc>
      </w:tr>
      <w:tr w:rsidR="00A614C1" w14:paraId="4FB8B1BF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53E3073E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799BBA7" w14:textId="77777777" w:rsidR="00A614C1" w:rsidRDefault="009A5F8E">
            <w:pPr>
              <w:pStyle w:val="TableParagraph"/>
              <w:spacing w:before="6" w:line="202" w:lineRule="exact"/>
              <w:ind w:left="287"/>
              <w:rPr>
                <w:sz w:val="18"/>
              </w:rPr>
            </w:pPr>
            <w:r>
              <w:rPr>
                <w:sz w:val="18"/>
              </w:rPr>
              <w:t>Colesterol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Total</w:t>
            </w:r>
          </w:p>
        </w:tc>
        <w:tc>
          <w:tcPr>
            <w:tcW w:w="1984" w:type="dxa"/>
            <w:gridSpan w:val="2"/>
          </w:tcPr>
          <w:p w14:paraId="6FC0BF3F" w14:textId="77777777" w:rsidR="00A614C1" w:rsidRDefault="009A5F8E">
            <w:pPr>
              <w:pStyle w:val="TableParagraph"/>
              <w:spacing w:line="206" w:lineRule="exact"/>
              <w:ind w:left="28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5075BBF6" w14:textId="77777777" w:rsidR="00A614C1" w:rsidRDefault="009A5F8E">
            <w:pPr>
              <w:pStyle w:val="TableParagraph"/>
              <w:spacing w:before="6"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Troponinas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Cardíaca</w:t>
            </w:r>
          </w:p>
        </w:tc>
      </w:tr>
      <w:tr w:rsidR="00A614C1" w14:paraId="2E2D698E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7B87BD02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16AE0A7" w14:textId="77777777" w:rsidR="00A614C1" w:rsidRDefault="009A5F8E">
            <w:pPr>
              <w:pStyle w:val="TableParagraph"/>
              <w:spacing w:before="3" w:line="204" w:lineRule="exact"/>
              <w:ind w:left="287"/>
              <w:rPr>
                <w:sz w:val="18"/>
              </w:rPr>
            </w:pPr>
            <w:r>
              <w:rPr>
                <w:sz w:val="18"/>
              </w:rPr>
              <w:t>HDL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|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LDL |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VLDL</w:t>
            </w:r>
          </w:p>
        </w:tc>
        <w:tc>
          <w:tcPr>
            <w:tcW w:w="1984" w:type="dxa"/>
            <w:gridSpan w:val="2"/>
          </w:tcPr>
          <w:p w14:paraId="1C3921F0" w14:textId="77777777" w:rsidR="00A614C1" w:rsidRDefault="009A5F8E">
            <w:pPr>
              <w:pStyle w:val="TableParagraph"/>
              <w:spacing w:line="206" w:lineRule="exact"/>
              <w:ind w:left="28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56D7C1AA" w14:textId="77777777" w:rsidR="00A614C1" w:rsidRDefault="009A5F8E">
            <w:pPr>
              <w:pStyle w:val="TableParagraph"/>
              <w:spacing w:line="206" w:lineRule="exact"/>
              <w:ind w:left="28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A614C1" w14:paraId="478EFD72" w14:textId="77777777">
        <w:trPr>
          <w:trHeight w:val="227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1F373B6A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4EF0848" w14:textId="77777777" w:rsidR="00A614C1" w:rsidRDefault="009A5F8E">
            <w:pPr>
              <w:pStyle w:val="TableParagraph"/>
              <w:spacing w:before="3" w:line="204" w:lineRule="exact"/>
              <w:ind w:left="287"/>
              <w:rPr>
                <w:sz w:val="18"/>
              </w:rPr>
            </w:pPr>
            <w:r>
              <w:rPr>
                <w:sz w:val="18"/>
              </w:rPr>
              <w:t>TGO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| </w:t>
            </w:r>
            <w:r>
              <w:rPr>
                <w:spacing w:val="-5"/>
                <w:sz w:val="18"/>
              </w:rPr>
              <w:t>TGP</w:t>
            </w:r>
          </w:p>
        </w:tc>
        <w:tc>
          <w:tcPr>
            <w:tcW w:w="1984" w:type="dxa"/>
            <w:gridSpan w:val="2"/>
          </w:tcPr>
          <w:p w14:paraId="011D8388" w14:textId="77777777" w:rsidR="00A614C1" w:rsidRDefault="009A5F8E">
            <w:pPr>
              <w:pStyle w:val="TableParagraph"/>
              <w:spacing w:before="0" w:line="208" w:lineRule="exact"/>
              <w:ind w:left="28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644BB5EC" w14:textId="77777777" w:rsidR="00A614C1" w:rsidRDefault="009A5F8E">
            <w:pPr>
              <w:pStyle w:val="TableParagraph"/>
              <w:spacing w:before="0" w:line="208" w:lineRule="exact"/>
              <w:ind w:left="28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A614C1" w14:paraId="3A45BD8C" w14:textId="77777777">
        <w:trPr>
          <w:trHeight w:val="225"/>
        </w:trPr>
        <w:tc>
          <w:tcPr>
            <w:tcW w:w="3395" w:type="dxa"/>
            <w:vMerge/>
            <w:tcBorders>
              <w:top w:val="nil"/>
              <w:left w:val="nil"/>
            </w:tcBorders>
          </w:tcPr>
          <w:p w14:paraId="539DD422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8DFEE65" w14:textId="77777777" w:rsidR="00A614C1" w:rsidRDefault="009A5F8E">
            <w:pPr>
              <w:pStyle w:val="TableParagraph"/>
              <w:spacing w:before="3" w:line="202" w:lineRule="exact"/>
              <w:ind w:left="287"/>
              <w:rPr>
                <w:sz w:val="18"/>
              </w:rPr>
            </w:pPr>
            <w:r>
              <w:rPr>
                <w:spacing w:val="-2"/>
                <w:sz w:val="18"/>
              </w:rPr>
              <w:t>Triglicerídeos</w:t>
            </w:r>
          </w:p>
        </w:tc>
        <w:tc>
          <w:tcPr>
            <w:tcW w:w="1984" w:type="dxa"/>
            <w:gridSpan w:val="2"/>
          </w:tcPr>
          <w:p w14:paraId="71C994EB" w14:textId="77777777" w:rsidR="00A614C1" w:rsidRDefault="009A5F8E">
            <w:pPr>
              <w:pStyle w:val="TableParagraph"/>
              <w:spacing w:before="0" w:line="205" w:lineRule="exact"/>
              <w:ind w:left="28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5D6301B7" w14:textId="77777777" w:rsidR="00A614C1" w:rsidRDefault="009A5F8E">
            <w:pPr>
              <w:pStyle w:val="TableParagraph"/>
              <w:spacing w:before="0" w:line="205" w:lineRule="exact"/>
              <w:ind w:left="28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</w:tbl>
    <w:p w14:paraId="20856533" w14:textId="77777777" w:rsidR="00A614C1" w:rsidRDefault="00A614C1">
      <w:pPr>
        <w:pStyle w:val="Corpodetexto"/>
        <w:spacing w:before="12"/>
        <w:rPr>
          <w:b/>
          <w:sz w:val="24"/>
        </w:rPr>
      </w:pPr>
    </w:p>
    <w:p w14:paraId="388817FD" w14:textId="77777777" w:rsidR="00A614C1" w:rsidRDefault="009A5F8E">
      <w:pPr>
        <w:ind w:left="704" w:right="277"/>
        <w:jc w:val="center"/>
        <w:rPr>
          <w:b/>
          <w:sz w:val="24"/>
        </w:rPr>
      </w:pPr>
      <w:r>
        <w:rPr>
          <w:b/>
          <w:color w:val="92D050"/>
          <w:spacing w:val="-2"/>
          <w:sz w:val="24"/>
          <w:u w:val="single" w:color="92D050"/>
        </w:rPr>
        <w:t>TELECONSULTA</w:t>
      </w:r>
    </w:p>
    <w:p w14:paraId="580D232B" w14:textId="77777777" w:rsidR="00A614C1" w:rsidRDefault="00A614C1">
      <w:pPr>
        <w:pStyle w:val="Corpodetexto"/>
        <w:spacing w:before="10"/>
        <w:rPr>
          <w:b/>
          <w:sz w:val="9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1F4E79"/>
          <w:left w:val="single" w:sz="4" w:space="0" w:color="1F4E79"/>
          <w:bottom w:val="single" w:sz="4" w:space="0" w:color="1F4E79"/>
          <w:right w:val="single" w:sz="4" w:space="0" w:color="1F4E79"/>
          <w:insideH w:val="single" w:sz="4" w:space="0" w:color="1F4E79"/>
          <w:insideV w:val="single" w:sz="4" w:space="0" w:color="1F4E79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2993"/>
        <w:gridCol w:w="3392"/>
      </w:tblGrid>
      <w:tr w:rsidR="00A614C1" w14:paraId="097B4C39" w14:textId="77777777" w:rsidTr="00DA0EB2">
        <w:trPr>
          <w:trHeight w:val="244"/>
        </w:trPr>
        <w:tc>
          <w:tcPr>
            <w:tcW w:w="3829" w:type="dxa"/>
            <w:tcBorders>
              <w:left w:val="nil"/>
              <w:right w:val="nil"/>
            </w:tcBorders>
            <w:shd w:val="clear" w:color="auto" w:fill="D9E1F3"/>
          </w:tcPr>
          <w:p w14:paraId="0B0B15CC" w14:textId="77777777" w:rsidR="00A614C1" w:rsidRDefault="009A5F8E">
            <w:pPr>
              <w:pStyle w:val="TableParagraph"/>
              <w:spacing w:line="223" w:lineRule="exact"/>
              <w:ind w:left="372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TopMed</w:t>
            </w:r>
          </w:p>
        </w:tc>
        <w:tc>
          <w:tcPr>
            <w:tcW w:w="2993" w:type="dxa"/>
            <w:tcBorders>
              <w:left w:val="nil"/>
              <w:right w:val="nil"/>
            </w:tcBorders>
            <w:shd w:val="clear" w:color="auto" w:fill="D9E1F3"/>
          </w:tcPr>
          <w:p w14:paraId="434FD92C" w14:textId="77777777" w:rsidR="00A614C1" w:rsidRDefault="009A5F8E">
            <w:pPr>
              <w:pStyle w:val="TableParagraph"/>
              <w:spacing w:line="223" w:lineRule="exact"/>
              <w:ind w:left="367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Especialidades</w:t>
            </w:r>
            <w:r>
              <w:rPr>
                <w:b/>
                <w:color w:val="000064"/>
                <w:spacing w:val="12"/>
                <w:sz w:val="20"/>
              </w:rPr>
              <w:t xml:space="preserve"> </w:t>
            </w:r>
            <w:r>
              <w:rPr>
                <w:b/>
                <w:color w:val="000064"/>
                <w:spacing w:val="-2"/>
                <w:sz w:val="20"/>
              </w:rPr>
              <w:t>Atendidas</w:t>
            </w:r>
          </w:p>
        </w:tc>
        <w:tc>
          <w:tcPr>
            <w:tcW w:w="3392" w:type="dxa"/>
            <w:tcBorders>
              <w:left w:val="nil"/>
              <w:right w:val="single" w:sz="4" w:space="0" w:color="000000"/>
            </w:tcBorders>
            <w:shd w:val="clear" w:color="auto" w:fill="D9E1F3"/>
          </w:tcPr>
          <w:p w14:paraId="694B5150" w14:textId="77777777" w:rsidR="00A614C1" w:rsidRDefault="009A5F8E">
            <w:pPr>
              <w:pStyle w:val="TableParagraph"/>
              <w:spacing w:line="223" w:lineRule="exact"/>
              <w:ind w:left="266"/>
              <w:jc w:val="center"/>
              <w:rPr>
                <w:b/>
                <w:sz w:val="20"/>
              </w:rPr>
            </w:pPr>
            <w:r>
              <w:rPr>
                <w:b/>
                <w:color w:val="000064"/>
                <w:spacing w:val="-2"/>
                <w:sz w:val="20"/>
              </w:rPr>
              <w:t>Idade</w:t>
            </w:r>
          </w:p>
        </w:tc>
      </w:tr>
      <w:tr w:rsidR="00A614C1" w14:paraId="1E11CBCA" w14:textId="77777777" w:rsidTr="00DA0EB2">
        <w:trPr>
          <w:trHeight w:val="220"/>
        </w:trPr>
        <w:tc>
          <w:tcPr>
            <w:tcW w:w="3829" w:type="dxa"/>
            <w:vMerge w:val="restart"/>
            <w:tcBorders>
              <w:left w:val="nil"/>
              <w:bottom w:val="single" w:sz="4" w:space="0" w:color="4471C4"/>
              <w:right w:val="single" w:sz="4" w:space="0" w:color="4471C4"/>
            </w:tcBorders>
          </w:tcPr>
          <w:p w14:paraId="5A27D83C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459F521C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0C1DCD9F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6E66113E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5CB07879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790AAB05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294FE2B1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78B86E26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56669D71" w14:textId="77777777" w:rsidR="00A614C1" w:rsidRDefault="00A614C1">
            <w:pPr>
              <w:pStyle w:val="TableParagraph"/>
              <w:spacing w:before="0" w:line="240" w:lineRule="auto"/>
              <w:rPr>
                <w:b/>
                <w:sz w:val="18"/>
              </w:rPr>
            </w:pPr>
          </w:p>
          <w:p w14:paraId="39B2D8C9" w14:textId="77777777" w:rsidR="00A614C1" w:rsidRDefault="00A614C1">
            <w:pPr>
              <w:pStyle w:val="TableParagraph"/>
              <w:spacing w:before="110" w:line="240" w:lineRule="auto"/>
              <w:rPr>
                <w:b/>
                <w:sz w:val="18"/>
              </w:rPr>
            </w:pPr>
          </w:p>
          <w:p w14:paraId="1D335D9B" w14:textId="77777777" w:rsidR="00A614C1" w:rsidRDefault="009A5F8E">
            <w:pPr>
              <w:pStyle w:val="TableParagraph"/>
              <w:spacing w:before="0" w:line="240" w:lineRule="auto"/>
              <w:ind w:left="1399" w:right="107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00080"/>
                <w:spacing w:val="-2"/>
                <w:sz w:val="18"/>
              </w:rPr>
              <w:t>APLICATIVO</w:t>
            </w:r>
            <w:r>
              <w:rPr>
                <w:b/>
                <w:i/>
                <w:color w:val="000080"/>
                <w:sz w:val="18"/>
              </w:rPr>
              <w:t xml:space="preserve"> SAÚDE 24H</w:t>
            </w:r>
          </w:p>
        </w:tc>
        <w:tc>
          <w:tcPr>
            <w:tcW w:w="2993" w:type="dxa"/>
            <w:tcBorders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569ABAD4" w14:textId="6E11A1F9" w:rsidR="00A614C1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z w:val="18"/>
              </w:rPr>
              <w:t>ALERGIA</w:t>
            </w:r>
            <w:r w:rsidRPr="00DA0EB2">
              <w:rPr>
                <w:spacing w:val="-2"/>
                <w:sz w:val="18"/>
              </w:rPr>
              <w:t xml:space="preserve"> </w:t>
            </w:r>
            <w:r w:rsidRPr="00DA0EB2">
              <w:rPr>
                <w:sz w:val="18"/>
              </w:rPr>
              <w:t>E</w:t>
            </w:r>
            <w:r w:rsidRPr="00DA0EB2">
              <w:rPr>
                <w:spacing w:val="-1"/>
                <w:sz w:val="18"/>
              </w:rPr>
              <w:t xml:space="preserve"> </w:t>
            </w:r>
            <w:r w:rsidRPr="00DA0EB2">
              <w:rPr>
                <w:spacing w:val="-2"/>
                <w:sz w:val="18"/>
              </w:rPr>
              <w:t>IMUNOLOGIA</w:t>
            </w:r>
          </w:p>
        </w:tc>
        <w:tc>
          <w:tcPr>
            <w:tcW w:w="3392" w:type="dxa"/>
            <w:tcBorders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08FE47B6" w14:textId="30D309F0" w:rsidR="00A614C1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A614C1" w14:paraId="6E3FBA36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2BC3C07A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0FBBD5B9" w14:textId="12C89CB2" w:rsidR="00A614C1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z w:val="18"/>
              </w:rPr>
              <w:t>ALERGIA</w:t>
            </w:r>
            <w:r w:rsidRPr="00DA0EB2">
              <w:rPr>
                <w:spacing w:val="-5"/>
                <w:sz w:val="18"/>
              </w:rPr>
              <w:t xml:space="preserve"> </w:t>
            </w:r>
            <w:r w:rsidRPr="00DA0EB2">
              <w:rPr>
                <w:sz w:val="18"/>
              </w:rPr>
              <w:t>E</w:t>
            </w:r>
            <w:r w:rsidRPr="00DA0EB2">
              <w:rPr>
                <w:spacing w:val="-1"/>
                <w:sz w:val="18"/>
              </w:rPr>
              <w:t xml:space="preserve"> </w:t>
            </w:r>
            <w:r w:rsidRPr="00DA0EB2">
              <w:rPr>
                <w:sz w:val="18"/>
              </w:rPr>
              <w:t>IMUNOLOGIA</w:t>
            </w:r>
            <w:r w:rsidRPr="00DA0EB2">
              <w:rPr>
                <w:spacing w:val="-2"/>
                <w:sz w:val="18"/>
              </w:rPr>
              <w:t xml:space="preserve"> PEDIATRICA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3402E609" w14:textId="5B3BC092" w:rsidR="00A614C1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Até 12 anos</w:t>
            </w:r>
          </w:p>
        </w:tc>
      </w:tr>
      <w:tr w:rsidR="00A614C1" w14:paraId="1552A88B" w14:textId="77777777" w:rsidTr="00DA0EB2">
        <w:trPr>
          <w:trHeight w:val="217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1DD7ACBE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760ACA10" w14:textId="5AAFC309" w:rsidR="00A614C1" w:rsidRPr="00DA0EB2" w:rsidRDefault="00DC49EE">
            <w:pPr>
              <w:pStyle w:val="TableParagraph"/>
              <w:spacing w:before="0" w:line="198" w:lineRule="exact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ANESTESIOLOGIA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16F6CE3D" w14:textId="320FCDF8" w:rsidR="00A614C1" w:rsidRDefault="00DC49EE">
            <w:pPr>
              <w:pStyle w:val="TableParagraph"/>
              <w:spacing w:before="0" w:line="198" w:lineRule="exact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A614C1" w14:paraId="57D770AE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1F18A0AF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0ED9184B" w14:textId="40E94CDF" w:rsidR="00A614C1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CARDIOLOGIA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3985A9FF" w14:textId="17148304" w:rsidR="00A614C1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A614C1" w14:paraId="3B8C558E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7F0AA344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562662A9" w14:textId="0C7D2611" w:rsidR="00A614C1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z w:val="18"/>
              </w:rPr>
              <w:t>CIRURGIA</w:t>
            </w:r>
            <w:r w:rsidRPr="00DA0EB2">
              <w:rPr>
                <w:spacing w:val="-2"/>
                <w:sz w:val="18"/>
              </w:rPr>
              <w:t xml:space="preserve"> VASCULAR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19A3CA15" w14:textId="4AF668E2" w:rsidR="00A614C1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A614C1" w14:paraId="464165FF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11BAFED5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4DCEE77A" w14:textId="77777777" w:rsidR="00A614C1" w:rsidRPr="00DA0EB2" w:rsidRDefault="009A5F8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DERMATOLOGIA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159312B5" w14:textId="184AC833" w:rsidR="00A614C1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A614C1" w14:paraId="1C96970A" w14:textId="77777777" w:rsidTr="00DA0EB2">
        <w:trPr>
          <w:trHeight w:val="217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55F2C2F9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5D2EB467" w14:textId="0E2F1D0C" w:rsidR="00A614C1" w:rsidRPr="00DA0EB2" w:rsidRDefault="00DC49EE">
            <w:pPr>
              <w:pStyle w:val="TableParagraph"/>
              <w:spacing w:before="0" w:line="198" w:lineRule="exact"/>
              <w:ind w:left="134"/>
              <w:rPr>
                <w:sz w:val="18"/>
              </w:rPr>
            </w:pPr>
            <w:r w:rsidRPr="00DA0EB2">
              <w:rPr>
                <w:sz w:val="18"/>
              </w:rPr>
              <w:t>ENDOCRINOLOGIA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63CBCD79" w14:textId="45B63EAE" w:rsidR="00A614C1" w:rsidRDefault="00DC49EE">
            <w:pPr>
              <w:pStyle w:val="TableParagraph"/>
              <w:spacing w:before="0" w:line="198" w:lineRule="exact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A614C1" w14:paraId="74C834DF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582D2CAE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5817E514" w14:textId="43C3F276" w:rsidR="00A614C1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GASTROENTEROLOGIA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27BC1040" w14:textId="5B3EF2E0" w:rsidR="00A614C1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A614C1" w14:paraId="163EFC39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3FA1561C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2B7136D5" w14:textId="61934F46" w:rsidR="00A614C1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GERIATRIA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315147DF" w14:textId="26C561A0" w:rsidR="00A614C1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A614C1" w14:paraId="38D48B00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095ED1C1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15A191B0" w14:textId="66669428" w:rsidR="00A614C1" w:rsidRPr="00DA0EB2" w:rsidRDefault="00DC49EE">
            <w:pPr>
              <w:pStyle w:val="TableParagraph"/>
              <w:ind w:left="143"/>
              <w:rPr>
                <w:sz w:val="18"/>
              </w:rPr>
            </w:pPr>
            <w:r w:rsidRPr="00DA0EB2">
              <w:rPr>
                <w:sz w:val="18"/>
              </w:rPr>
              <w:t>GINECOLOGIA</w:t>
            </w:r>
            <w:r w:rsidRPr="00DA0EB2">
              <w:rPr>
                <w:spacing w:val="-3"/>
                <w:sz w:val="18"/>
              </w:rPr>
              <w:t xml:space="preserve"> </w:t>
            </w:r>
            <w:r w:rsidRPr="00DA0EB2">
              <w:rPr>
                <w:sz w:val="18"/>
              </w:rPr>
              <w:t>E</w:t>
            </w:r>
            <w:r w:rsidRPr="00DA0EB2">
              <w:rPr>
                <w:spacing w:val="-1"/>
                <w:sz w:val="18"/>
              </w:rPr>
              <w:t xml:space="preserve"> </w:t>
            </w:r>
            <w:r w:rsidRPr="00DA0EB2">
              <w:rPr>
                <w:spacing w:val="-2"/>
                <w:sz w:val="18"/>
              </w:rPr>
              <w:t>OBSTRETICIA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725EC5BB" w14:textId="09868410" w:rsidR="00A614C1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A614C1" w14:paraId="1E16CDB3" w14:textId="77777777" w:rsidTr="00DA0EB2">
        <w:trPr>
          <w:trHeight w:val="218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4CE54069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11E4EBF1" w14:textId="2F7454F3" w:rsidR="00A614C1" w:rsidRPr="00DA0EB2" w:rsidRDefault="00DC49EE">
            <w:pPr>
              <w:pStyle w:val="TableParagraph"/>
              <w:spacing w:before="0" w:line="198" w:lineRule="exact"/>
              <w:ind w:left="134"/>
              <w:rPr>
                <w:sz w:val="18"/>
              </w:rPr>
            </w:pPr>
            <w:r w:rsidRPr="00DA0EB2">
              <w:rPr>
                <w:sz w:val="18"/>
              </w:rPr>
              <w:t>HEMATOLOGIA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163C3054" w14:textId="77B37389" w:rsidR="00A614C1" w:rsidRDefault="00DC49EE">
            <w:pPr>
              <w:pStyle w:val="TableParagraph"/>
              <w:spacing w:before="0" w:line="198" w:lineRule="exact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A614C1" w14:paraId="33B49B1D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6BDE14EE" w14:textId="77777777" w:rsidR="00A614C1" w:rsidRDefault="00A614C1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41D5E48C" w14:textId="3E769FB6" w:rsidR="00A614C1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INFECTOLOGIA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45ADB2E3" w14:textId="03A806C0" w:rsidR="00A614C1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DA0EB2" w14:paraId="7A0221FE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32AF698C" w14:textId="77777777" w:rsidR="00DA0EB2" w:rsidRDefault="00DA0EB2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0E70FAAD" w14:textId="1AF66329" w:rsidR="00DA0EB2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z w:val="18"/>
              </w:rPr>
              <w:t>MEDICINA</w:t>
            </w:r>
            <w:r w:rsidRPr="00DA0EB2">
              <w:rPr>
                <w:spacing w:val="-4"/>
                <w:sz w:val="18"/>
              </w:rPr>
              <w:t xml:space="preserve"> </w:t>
            </w:r>
            <w:r w:rsidRPr="00DA0EB2">
              <w:rPr>
                <w:sz w:val="18"/>
              </w:rPr>
              <w:t>DE</w:t>
            </w:r>
            <w:r w:rsidRPr="00DA0EB2">
              <w:rPr>
                <w:spacing w:val="-1"/>
                <w:sz w:val="18"/>
              </w:rPr>
              <w:t xml:space="preserve"> </w:t>
            </w:r>
            <w:r w:rsidRPr="00DA0EB2">
              <w:rPr>
                <w:spacing w:val="-2"/>
                <w:sz w:val="18"/>
              </w:rPr>
              <w:t>FAMILIA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1F4D7805" w14:textId="1BD3E7EC" w:rsidR="00DA0EB2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DA0EB2" w14:paraId="6C10069F" w14:textId="77777777" w:rsidTr="00DA0EB2">
        <w:trPr>
          <w:trHeight w:val="218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3EDF06BC" w14:textId="77777777" w:rsidR="00DA0EB2" w:rsidRDefault="00DA0EB2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0D121EB6" w14:textId="46C4E59F" w:rsidR="00DA0EB2" w:rsidRPr="00DA0EB2" w:rsidRDefault="00DC49EE">
            <w:pPr>
              <w:pStyle w:val="TableParagraph"/>
              <w:spacing w:before="0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NEUROLOGIA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0B30D961" w14:textId="66778F3D" w:rsidR="00DA0EB2" w:rsidRDefault="00DC49EE">
            <w:pPr>
              <w:pStyle w:val="TableParagraph"/>
              <w:spacing w:before="0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DA0EB2" w14:paraId="1283B746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3DDAFE4B" w14:textId="77777777" w:rsidR="00DA0EB2" w:rsidRDefault="00DA0EB2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right w:val="single" w:sz="4" w:space="0" w:color="4471C4"/>
            </w:tcBorders>
          </w:tcPr>
          <w:p w14:paraId="155A58E4" w14:textId="1A789E52" w:rsidR="00DA0EB2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NEFROLOGIA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right w:val="single" w:sz="4" w:space="0" w:color="000000"/>
            </w:tcBorders>
          </w:tcPr>
          <w:p w14:paraId="4610EDE8" w14:textId="6F980D87" w:rsidR="00DA0EB2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DA0EB2" w14:paraId="252BF6BF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621AB1AC" w14:textId="77777777" w:rsidR="00DA0EB2" w:rsidRDefault="00DA0EB2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351F0AFF" w14:textId="66EB4BEA" w:rsidR="00DA0EB2" w:rsidRPr="00DA0EB2" w:rsidRDefault="00DC49EE">
            <w:pPr>
              <w:pStyle w:val="TableParagraph"/>
              <w:ind w:left="134"/>
              <w:rPr>
                <w:sz w:val="18"/>
              </w:rPr>
            </w:pPr>
            <w:r>
              <w:rPr>
                <w:spacing w:val="-2"/>
                <w:sz w:val="18"/>
              </w:rPr>
              <w:t>OFTALMOLOGIA</w:t>
            </w:r>
          </w:p>
        </w:tc>
        <w:tc>
          <w:tcPr>
            <w:tcW w:w="3392" w:type="dxa"/>
            <w:tcBorders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02F5A79D" w14:textId="5653E7CD" w:rsidR="00DA0EB2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DA0EB2" w14:paraId="0F54DEF4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22A5C685" w14:textId="77777777" w:rsidR="00DA0EB2" w:rsidRDefault="00DA0EB2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4CBDB196" w14:textId="1571C7F7" w:rsidR="00DA0EB2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z w:val="18"/>
              </w:rPr>
              <w:t>ORTOPEDIA</w:t>
            </w:r>
            <w:r w:rsidRPr="00DA0EB2">
              <w:rPr>
                <w:spacing w:val="-3"/>
                <w:sz w:val="18"/>
              </w:rPr>
              <w:t xml:space="preserve"> </w:t>
            </w:r>
            <w:r w:rsidRPr="00DA0EB2">
              <w:rPr>
                <w:sz w:val="18"/>
              </w:rPr>
              <w:t>E</w:t>
            </w:r>
            <w:r w:rsidRPr="00DA0EB2">
              <w:rPr>
                <w:spacing w:val="-1"/>
                <w:sz w:val="18"/>
              </w:rPr>
              <w:t xml:space="preserve"> </w:t>
            </w:r>
            <w:r w:rsidRPr="00DA0EB2">
              <w:rPr>
                <w:spacing w:val="-2"/>
                <w:sz w:val="18"/>
              </w:rPr>
              <w:t>TRAUMATOLOGIA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24529618" w14:textId="5934E2E0" w:rsidR="00DA0EB2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DA0EB2" w14:paraId="7D3088BA" w14:textId="77777777" w:rsidTr="00DA0EB2">
        <w:trPr>
          <w:trHeight w:val="217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45F9EE03" w14:textId="77777777" w:rsidR="00DA0EB2" w:rsidRDefault="00DA0EB2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202CCBD9" w14:textId="68F68351" w:rsidR="00DA0EB2" w:rsidRPr="00DA0EB2" w:rsidRDefault="00DC49EE">
            <w:pPr>
              <w:pStyle w:val="TableParagraph"/>
              <w:spacing w:before="0" w:line="198" w:lineRule="exact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OTORRINOLARINGOLOGIA</w:t>
            </w:r>
            <w:r w:rsidR="00DA0EB2" w:rsidRPr="00DA0EB2">
              <w:rPr>
                <w:spacing w:val="-4"/>
                <w:sz w:val="18"/>
              </w:rPr>
              <w:t xml:space="preserve"> 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719506BE" w14:textId="7FC38C43" w:rsidR="00DA0EB2" w:rsidRDefault="00DC49EE">
            <w:pPr>
              <w:pStyle w:val="TableParagraph"/>
              <w:spacing w:before="0" w:line="198" w:lineRule="exact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DA0EB2" w14:paraId="41252DC2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49FA4261" w14:textId="77777777" w:rsidR="00DA0EB2" w:rsidRDefault="00DA0EB2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20D151FD" w14:textId="227805E9" w:rsidR="00DA0EB2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PEDIATRIA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19432D15" w14:textId="027DC920" w:rsidR="00DA0EB2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Até 12 anos</w:t>
            </w:r>
          </w:p>
        </w:tc>
      </w:tr>
      <w:tr w:rsidR="00DA0EB2" w14:paraId="1F4A4857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4A594EFB" w14:textId="77777777" w:rsidR="00DA0EB2" w:rsidRDefault="00DA0EB2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5F37D56A" w14:textId="4A072962" w:rsidR="00DA0EB2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PNEUMOLOGISTA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7C03225D" w14:textId="4CB97A9B" w:rsidR="00DA0EB2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DA0EB2" w14:paraId="77594F55" w14:textId="77777777" w:rsidTr="00DA0EB2">
        <w:trPr>
          <w:trHeight w:val="217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7FC60380" w14:textId="77777777" w:rsidR="00DA0EB2" w:rsidRDefault="00DA0EB2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4471C4"/>
            </w:tcBorders>
          </w:tcPr>
          <w:p w14:paraId="6A8133CB" w14:textId="490919EF" w:rsidR="00DA0EB2" w:rsidRPr="00DA0EB2" w:rsidRDefault="00DC49EE">
            <w:pPr>
              <w:pStyle w:val="TableParagraph"/>
              <w:spacing w:before="0" w:line="198" w:lineRule="exact"/>
              <w:ind w:left="134"/>
              <w:rPr>
                <w:sz w:val="18"/>
              </w:rPr>
            </w:pPr>
            <w:r>
              <w:rPr>
                <w:sz w:val="18"/>
              </w:rPr>
              <w:t>PSIQUIATRIA</w:t>
            </w:r>
          </w:p>
        </w:tc>
        <w:tc>
          <w:tcPr>
            <w:tcW w:w="3392" w:type="dxa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single" w:sz="4" w:space="0" w:color="000000"/>
            </w:tcBorders>
          </w:tcPr>
          <w:p w14:paraId="79ACDAF8" w14:textId="246606F3" w:rsidR="00DA0EB2" w:rsidRDefault="00DC49EE">
            <w:pPr>
              <w:pStyle w:val="TableParagraph"/>
              <w:spacing w:before="0" w:line="198" w:lineRule="exact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DA0EB2" w14:paraId="4E18BC34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384557CE" w14:textId="77777777" w:rsidR="00DA0EB2" w:rsidRDefault="00DA0EB2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 w14:paraId="57465147" w14:textId="36582AFD" w:rsidR="00DA0EB2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REUMATOLOGIA</w:t>
            </w:r>
          </w:p>
        </w:tc>
        <w:tc>
          <w:tcPr>
            <w:tcW w:w="3392" w:type="dxa"/>
            <w:tcBorders>
              <w:right w:val="single" w:sz="4" w:space="0" w:color="000000"/>
            </w:tcBorders>
          </w:tcPr>
          <w:p w14:paraId="3FA8E9A9" w14:textId="54707BB1" w:rsidR="00DA0EB2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  <w:tr w:rsidR="00DA0EB2" w14:paraId="47F6BF33" w14:textId="77777777" w:rsidTr="00DA0EB2">
        <w:trPr>
          <w:trHeight w:val="220"/>
        </w:trPr>
        <w:tc>
          <w:tcPr>
            <w:tcW w:w="3829" w:type="dxa"/>
            <w:vMerge/>
            <w:tcBorders>
              <w:top w:val="nil"/>
              <w:left w:val="nil"/>
              <w:bottom w:val="single" w:sz="4" w:space="0" w:color="4471C4"/>
              <w:right w:val="single" w:sz="4" w:space="0" w:color="4471C4"/>
            </w:tcBorders>
          </w:tcPr>
          <w:p w14:paraId="25F8FF7E" w14:textId="77777777" w:rsidR="00DA0EB2" w:rsidRDefault="00DA0EB2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 w14:paraId="5C6E4E20" w14:textId="381F5983" w:rsidR="00DA0EB2" w:rsidRPr="00DA0EB2" w:rsidRDefault="00DC49EE">
            <w:pPr>
              <w:pStyle w:val="TableParagraph"/>
              <w:ind w:left="134"/>
              <w:rPr>
                <w:sz w:val="18"/>
              </w:rPr>
            </w:pPr>
            <w:r w:rsidRPr="00DA0EB2">
              <w:rPr>
                <w:spacing w:val="-2"/>
                <w:sz w:val="18"/>
              </w:rPr>
              <w:t>UROLOGIA</w:t>
            </w:r>
          </w:p>
        </w:tc>
        <w:tc>
          <w:tcPr>
            <w:tcW w:w="3392" w:type="dxa"/>
            <w:tcBorders>
              <w:right w:val="single" w:sz="4" w:space="0" w:color="000000"/>
            </w:tcBorders>
          </w:tcPr>
          <w:p w14:paraId="0EB81B29" w14:textId="3BCF1DAF" w:rsidR="00DA0EB2" w:rsidRDefault="00DC49EE">
            <w:pPr>
              <w:pStyle w:val="TableParagraph"/>
              <w:ind w:left="341"/>
              <w:jc w:val="center"/>
              <w:rPr>
                <w:sz w:val="18"/>
              </w:rPr>
            </w:pPr>
            <w:r>
              <w:rPr>
                <w:sz w:val="18"/>
              </w:rPr>
              <w:t>Verificar</w:t>
            </w:r>
          </w:p>
        </w:tc>
      </w:tr>
    </w:tbl>
    <w:p w14:paraId="6BF7463D" w14:textId="77777777" w:rsidR="00A614C1" w:rsidRPr="00722049" w:rsidRDefault="00A614C1">
      <w:pPr>
        <w:pStyle w:val="Corpodetexto"/>
        <w:spacing w:before="25"/>
        <w:rPr>
          <w:b/>
          <w:sz w:val="16"/>
          <w:szCs w:val="16"/>
        </w:rPr>
      </w:pPr>
    </w:p>
    <w:p w14:paraId="78F82DC7" w14:textId="77777777" w:rsidR="00DA0EB2" w:rsidRDefault="00DA0EB2">
      <w:pPr>
        <w:ind w:left="427" w:right="704"/>
        <w:jc w:val="center"/>
        <w:rPr>
          <w:b/>
          <w:i/>
          <w:sz w:val="24"/>
        </w:rPr>
      </w:pPr>
    </w:p>
    <w:p w14:paraId="084E76F1" w14:textId="13AD4336" w:rsidR="00A614C1" w:rsidRDefault="009A5F8E">
      <w:pPr>
        <w:ind w:left="427" w:right="704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INFORMAÇÕES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COMPLEMENTARES</w:t>
      </w:r>
    </w:p>
    <w:p w14:paraId="4535BADD" w14:textId="4A459B27" w:rsidR="00A614C1" w:rsidRDefault="009A5F8E">
      <w:pPr>
        <w:pStyle w:val="Ttulo2"/>
        <w:numPr>
          <w:ilvl w:val="0"/>
          <w:numId w:val="2"/>
        </w:numPr>
        <w:tabs>
          <w:tab w:val="left" w:pos="1006"/>
        </w:tabs>
        <w:spacing w:before="244" w:line="290" w:lineRule="exact"/>
        <w:ind w:left="1006" w:hanging="437"/>
        <w:rPr>
          <w:b w:val="0"/>
          <w:sz w:val="24"/>
        </w:rPr>
      </w:pPr>
      <w:r>
        <w:t>Atendimento</w:t>
      </w:r>
      <w:r>
        <w:rPr>
          <w:spacing w:val="-11"/>
        </w:rPr>
        <w:t xml:space="preserve"> </w:t>
      </w:r>
      <w:r>
        <w:t>nas</w:t>
      </w:r>
      <w:r>
        <w:rPr>
          <w:spacing w:val="-9"/>
        </w:rPr>
        <w:t xml:space="preserve"> </w:t>
      </w:r>
      <w:r>
        <w:t>Clínicas/Laboratórios</w:t>
      </w:r>
      <w:r>
        <w:rPr>
          <w:spacing w:val="-8"/>
        </w:rPr>
        <w:t xml:space="preserve"> </w:t>
      </w:r>
      <w:r>
        <w:t>Conveniados</w:t>
      </w:r>
      <w:r w:rsidR="00210A1C">
        <w:rPr>
          <w:spacing w:val="-6"/>
        </w:rPr>
        <w:t xml:space="preserve">, </w:t>
      </w:r>
      <w:r>
        <w:rPr>
          <w:spacing w:val="-2"/>
        </w:rPr>
        <w:t>teleconsulta</w:t>
      </w:r>
      <w:r w:rsidR="00210A1C">
        <w:rPr>
          <w:spacing w:val="-2"/>
        </w:rPr>
        <w:t xml:space="preserve"> e MentalCare</w:t>
      </w:r>
      <w:r>
        <w:rPr>
          <w:spacing w:val="-2"/>
        </w:rPr>
        <w:t>:</w:t>
      </w:r>
    </w:p>
    <w:p w14:paraId="394E9CC8" w14:textId="77777777" w:rsidR="00A614C1" w:rsidRDefault="009A5F8E">
      <w:pPr>
        <w:pStyle w:val="PargrafodaLista"/>
        <w:numPr>
          <w:ilvl w:val="0"/>
          <w:numId w:val="1"/>
        </w:numPr>
        <w:tabs>
          <w:tab w:val="left" w:pos="686"/>
        </w:tabs>
        <w:spacing w:line="266" w:lineRule="exact"/>
        <w:ind w:left="686" w:hanging="117"/>
      </w:pPr>
      <w:r>
        <w:t>O</w:t>
      </w:r>
      <w:r>
        <w:rPr>
          <w:spacing w:val="-6"/>
        </w:rPr>
        <w:t xml:space="preserve"> </w:t>
      </w:r>
      <w:r>
        <w:t>usuário</w:t>
      </w:r>
      <w:r>
        <w:rPr>
          <w:spacing w:val="-5"/>
        </w:rPr>
        <w:t xml:space="preserve"> </w:t>
      </w:r>
      <w:r>
        <w:t>deve</w:t>
      </w:r>
      <w:r>
        <w:rPr>
          <w:spacing w:val="-3"/>
        </w:rPr>
        <w:t xml:space="preserve"> </w:t>
      </w:r>
      <w:r>
        <w:t>estar</w:t>
      </w:r>
      <w:r>
        <w:rPr>
          <w:spacing w:val="-5"/>
        </w:rPr>
        <w:t xml:space="preserve"> </w:t>
      </w:r>
      <w:r>
        <w:t>cadastrado</w:t>
      </w:r>
      <w:r>
        <w:rPr>
          <w:spacing w:val="-3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especialidade</w:t>
      </w:r>
      <w:r>
        <w:rPr>
          <w:spacing w:val="-5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pacote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exames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deseja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rPr>
          <w:spacing w:val="-2"/>
        </w:rPr>
        <w:t>atendido;</w:t>
      </w:r>
    </w:p>
    <w:p w14:paraId="17E17F19" w14:textId="77777777" w:rsidR="00A614C1" w:rsidRDefault="009A5F8E">
      <w:pPr>
        <w:pStyle w:val="PargrafodaLista"/>
        <w:numPr>
          <w:ilvl w:val="0"/>
          <w:numId w:val="1"/>
        </w:numPr>
        <w:tabs>
          <w:tab w:val="left" w:pos="686"/>
        </w:tabs>
        <w:spacing w:before="1"/>
        <w:ind w:left="686" w:hanging="117"/>
      </w:pPr>
      <w:r>
        <w:t>A</w:t>
      </w:r>
      <w:r>
        <w:rPr>
          <w:spacing w:val="-5"/>
        </w:rPr>
        <w:t xml:space="preserve"> </w:t>
      </w:r>
      <w:r>
        <w:t>consulta</w:t>
      </w:r>
      <w:r>
        <w:rPr>
          <w:spacing w:val="-6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agendada</w:t>
      </w:r>
      <w:r>
        <w:rPr>
          <w:spacing w:val="-3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usuário</w:t>
      </w:r>
      <w:r>
        <w:rPr>
          <w:spacing w:val="-5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empresa</w:t>
      </w:r>
      <w:r>
        <w:rPr>
          <w:spacing w:val="-3"/>
        </w:rPr>
        <w:t xml:space="preserve"> </w:t>
      </w:r>
      <w:r>
        <w:t>diretamente</w:t>
      </w:r>
      <w:r>
        <w:rPr>
          <w:spacing w:val="-4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clínica/Parceiro;</w:t>
      </w:r>
    </w:p>
    <w:p w14:paraId="40D59EC6" w14:textId="77777777" w:rsidR="00A614C1" w:rsidRDefault="009A5F8E">
      <w:pPr>
        <w:pStyle w:val="PargrafodaLista"/>
        <w:numPr>
          <w:ilvl w:val="0"/>
          <w:numId w:val="1"/>
        </w:numPr>
        <w:tabs>
          <w:tab w:val="left" w:pos="695"/>
          <w:tab w:val="left" w:pos="713"/>
        </w:tabs>
        <w:ind w:right="565" w:hanging="145"/>
      </w:pPr>
      <w:r>
        <w:t>Os exames serão realizados pelos usuários cadastrados, diretamente nos laboratórios conveniados sem a necessidade de pré-agendamento;</w:t>
      </w:r>
    </w:p>
    <w:p w14:paraId="5E38F0B6" w14:textId="77777777" w:rsidR="00A614C1" w:rsidRDefault="009A5F8E">
      <w:pPr>
        <w:pStyle w:val="PargrafodaLista"/>
        <w:numPr>
          <w:ilvl w:val="0"/>
          <w:numId w:val="1"/>
        </w:numPr>
        <w:tabs>
          <w:tab w:val="left" w:pos="704"/>
          <w:tab w:val="left" w:pos="713"/>
        </w:tabs>
        <w:spacing w:before="3" w:line="237" w:lineRule="auto"/>
        <w:ind w:right="566" w:hanging="145"/>
      </w:pPr>
      <w:r>
        <w:t>É recomendado que no dia da consulta o usuário chegue com antecedência de pelo menos 15 minutos,</w:t>
      </w:r>
      <w:r>
        <w:rPr>
          <w:spacing w:val="40"/>
        </w:rPr>
        <w:t xml:space="preserve"> </w:t>
      </w:r>
      <w:r>
        <w:t>conforme regras das clínicas;</w:t>
      </w:r>
    </w:p>
    <w:p w14:paraId="49776DB4" w14:textId="77777777" w:rsidR="00A614C1" w:rsidRDefault="009A5F8E">
      <w:pPr>
        <w:pStyle w:val="PargrafodaLista"/>
        <w:numPr>
          <w:ilvl w:val="0"/>
          <w:numId w:val="1"/>
        </w:numPr>
        <w:tabs>
          <w:tab w:val="left" w:pos="686"/>
        </w:tabs>
        <w:spacing w:before="1"/>
        <w:ind w:left="686" w:hanging="117"/>
      </w:pPr>
      <w:r>
        <w:t>Não</w:t>
      </w:r>
      <w:r>
        <w:rPr>
          <w:spacing w:val="-4"/>
        </w:rPr>
        <w:t xml:space="preserve"> </w:t>
      </w:r>
      <w:r>
        <w:t>falte</w:t>
      </w:r>
      <w:r>
        <w:rPr>
          <w:spacing w:val="-4"/>
        </w:rPr>
        <w:t xml:space="preserve"> </w:t>
      </w:r>
      <w:r>
        <w:t>às</w:t>
      </w:r>
      <w:r>
        <w:rPr>
          <w:spacing w:val="-7"/>
        </w:rPr>
        <w:t xml:space="preserve"> </w:t>
      </w:r>
      <w:r>
        <w:t>consultas</w:t>
      </w:r>
      <w:r>
        <w:rPr>
          <w:spacing w:val="-4"/>
        </w:rPr>
        <w:t xml:space="preserve"> </w:t>
      </w:r>
      <w:r>
        <w:t>agendadas.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puder</w:t>
      </w:r>
      <w:r>
        <w:rPr>
          <w:spacing w:val="-6"/>
        </w:rPr>
        <w:t xml:space="preserve"> </w:t>
      </w:r>
      <w:r>
        <w:t>comparecer,</w:t>
      </w:r>
      <w:r>
        <w:rPr>
          <w:spacing w:val="-4"/>
        </w:rPr>
        <w:t xml:space="preserve"> </w:t>
      </w:r>
      <w:r>
        <w:t>desmarque</w:t>
      </w:r>
      <w:r>
        <w:rPr>
          <w:spacing w:val="-4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antecedência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4"/>
        </w:rPr>
        <w:t>24h;</w:t>
      </w:r>
    </w:p>
    <w:p w14:paraId="05B86856" w14:textId="77777777" w:rsidR="00A614C1" w:rsidRDefault="009A5F8E">
      <w:pPr>
        <w:pStyle w:val="PargrafodaLista"/>
        <w:numPr>
          <w:ilvl w:val="0"/>
          <w:numId w:val="1"/>
        </w:numPr>
        <w:tabs>
          <w:tab w:val="left" w:pos="690"/>
          <w:tab w:val="left" w:pos="713"/>
        </w:tabs>
        <w:ind w:right="560" w:hanging="145"/>
        <w:rPr>
          <w:sz w:val="24"/>
        </w:rPr>
      </w:pPr>
      <w:r>
        <w:t xml:space="preserve">Não está incluída a realização de exames decorrentes da consulta realizada por meio do convênio para </w:t>
      </w:r>
      <w:r>
        <w:rPr>
          <w:sz w:val="24"/>
        </w:rPr>
        <w:t>os quais o usuário não estiver cadastrado;</w:t>
      </w:r>
    </w:p>
    <w:p w14:paraId="0E876BD5" w14:textId="77777777" w:rsidR="00A614C1" w:rsidRDefault="009A5F8E">
      <w:pPr>
        <w:pStyle w:val="PargrafodaLista"/>
        <w:numPr>
          <w:ilvl w:val="0"/>
          <w:numId w:val="1"/>
        </w:numPr>
        <w:tabs>
          <w:tab w:val="left" w:pos="713"/>
          <w:tab w:val="left" w:pos="722"/>
        </w:tabs>
        <w:ind w:right="562" w:hanging="145"/>
      </w:pPr>
      <w:r>
        <w:t>Para</w:t>
      </w:r>
      <w:r>
        <w:rPr>
          <w:spacing w:val="40"/>
        </w:rPr>
        <w:t xml:space="preserve"> </w:t>
      </w:r>
      <w:r>
        <w:t>usufruir</w:t>
      </w:r>
      <w:r>
        <w:rPr>
          <w:spacing w:val="34"/>
        </w:rPr>
        <w:t xml:space="preserve"> </w:t>
      </w:r>
      <w:r>
        <w:t>dos</w:t>
      </w:r>
      <w:r>
        <w:rPr>
          <w:spacing w:val="32"/>
        </w:rPr>
        <w:t xml:space="preserve"> </w:t>
      </w:r>
      <w:r>
        <w:t>serviços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teleconsulta,</w:t>
      </w:r>
      <w:r>
        <w:rPr>
          <w:spacing w:val="32"/>
        </w:rPr>
        <w:t xml:space="preserve"> </w:t>
      </w:r>
      <w:r>
        <w:t>após</w:t>
      </w:r>
      <w:r>
        <w:rPr>
          <w:spacing w:val="38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finalização</w:t>
      </w:r>
      <w:r>
        <w:rPr>
          <w:spacing w:val="35"/>
        </w:rPr>
        <w:t xml:space="preserve"> </w:t>
      </w:r>
      <w:r>
        <w:t>do</w:t>
      </w:r>
      <w:r>
        <w:rPr>
          <w:spacing w:val="33"/>
        </w:rPr>
        <w:t xml:space="preserve"> </w:t>
      </w:r>
      <w:r>
        <w:t>cadastro,</w:t>
      </w:r>
      <w:r>
        <w:rPr>
          <w:spacing w:val="32"/>
        </w:rPr>
        <w:t xml:space="preserve"> </w:t>
      </w:r>
      <w:r>
        <w:t>o</w:t>
      </w:r>
      <w:r>
        <w:rPr>
          <w:spacing w:val="35"/>
        </w:rPr>
        <w:t xml:space="preserve"> </w:t>
      </w:r>
      <w:r>
        <w:t>beneficiário</w:t>
      </w:r>
      <w:r>
        <w:rPr>
          <w:spacing w:val="35"/>
        </w:rPr>
        <w:t xml:space="preserve"> </w:t>
      </w:r>
      <w:r>
        <w:t>receberá</w:t>
      </w:r>
      <w:r>
        <w:rPr>
          <w:spacing w:val="34"/>
        </w:rPr>
        <w:t xml:space="preserve"> </w:t>
      </w:r>
      <w:r>
        <w:t>via WhatsApp o link para acesso ao aplicativo Saúde 24h;</w:t>
      </w:r>
    </w:p>
    <w:p w14:paraId="7C4093E1" w14:textId="77777777" w:rsidR="00A614C1" w:rsidRDefault="009A5F8E">
      <w:pPr>
        <w:pStyle w:val="PargrafodaLista"/>
        <w:numPr>
          <w:ilvl w:val="0"/>
          <w:numId w:val="1"/>
        </w:numPr>
        <w:tabs>
          <w:tab w:val="left" w:pos="695"/>
          <w:tab w:val="left" w:pos="713"/>
        </w:tabs>
        <w:spacing w:before="1"/>
        <w:ind w:right="565" w:hanging="145"/>
      </w:pPr>
      <w:r>
        <w:t xml:space="preserve">Caso o beneficiário tenha qualquer problema ao acessar o APP 24h, deverá entrar em contato através do número </w:t>
      </w:r>
      <w:r>
        <w:rPr>
          <w:b/>
        </w:rPr>
        <w:t>4004-8881</w:t>
      </w:r>
      <w:r>
        <w:t>.</w:t>
      </w:r>
    </w:p>
    <w:p w14:paraId="54762635" w14:textId="77777777" w:rsidR="00A614C1" w:rsidRPr="00722049" w:rsidRDefault="00A614C1">
      <w:pPr>
        <w:pStyle w:val="Corpodetexto"/>
        <w:rPr>
          <w:sz w:val="16"/>
          <w:szCs w:val="16"/>
        </w:rPr>
      </w:pPr>
    </w:p>
    <w:p w14:paraId="53A4A8AD" w14:textId="61CA5CB2" w:rsidR="00A614C1" w:rsidRDefault="009A5F8E">
      <w:pPr>
        <w:pStyle w:val="PargrafodaLista"/>
        <w:numPr>
          <w:ilvl w:val="0"/>
          <w:numId w:val="2"/>
        </w:numPr>
        <w:tabs>
          <w:tab w:val="left" w:pos="713"/>
        </w:tabs>
        <w:spacing w:before="1"/>
        <w:ind w:right="561" w:hanging="145"/>
        <w:jc w:val="both"/>
        <w:rPr>
          <w:sz w:val="20"/>
        </w:rPr>
      </w:pPr>
      <w:r>
        <w:rPr>
          <w:b/>
        </w:rPr>
        <w:t xml:space="preserve">Identificação do Usuário: </w:t>
      </w:r>
      <w:r>
        <w:t xml:space="preserve">É indispensável no ato da realização da consulta à apresentação do cartão Convênio </w:t>
      </w:r>
      <w:r w:rsidR="00706744">
        <w:t>AEMFLOMED</w:t>
      </w:r>
      <w:r>
        <w:t xml:space="preserve"> (fornecido pela AEMFLO), que será emitido em formato PDF e encaminhado por e-mail para a empresa e documento de identificação com foto;</w:t>
      </w:r>
    </w:p>
    <w:p w14:paraId="6EE7E47D" w14:textId="77777777" w:rsidR="00A614C1" w:rsidRDefault="009A5F8E">
      <w:pPr>
        <w:pStyle w:val="Corpodetexto"/>
        <w:ind w:left="713"/>
        <w:jc w:val="both"/>
      </w:pPr>
      <w:r>
        <w:t>Caso</w:t>
      </w:r>
      <w:r>
        <w:rPr>
          <w:spacing w:val="-6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beneficiário</w:t>
      </w:r>
      <w:r>
        <w:rPr>
          <w:spacing w:val="-5"/>
        </w:rPr>
        <w:t xml:space="preserve"> </w:t>
      </w:r>
      <w:r>
        <w:t>opte</w:t>
      </w:r>
      <w:r>
        <w:rPr>
          <w:spacing w:val="-3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teleconsulta,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acesso</w:t>
      </w:r>
      <w:r>
        <w:rPr>
          <w:spacing w:val="-5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aplicativo</w:t>
      </w:r>
      <w:r>
        <w:rPr>
          <w:spacing w:val="-2"/>
        </w:rPr>
        <w:t xml:space="preserve"> </w:t>
      </w:r>
      <w:r>
        <w:t>Saúde</w:t>
      </w:r>
      <w:r>
        <w:rPr>
          <w:spacing w:val="-4"/>
        </w:rPr>
        <w:t xml:space="preserve"> 24h.</w:t>
      </w:r>
    </w:p>
    <w:p w14:paraId="513581FA" w14:textId="77777777" w:rsidR="00A614C1" w:rsidRDefault="009A5F8E">
      <w:pPr>
        <w:pStyle w:val="Ttulo2"/>
        <w:numPr>
          <w:ilvl w:val="0"/>
          <w:numId w:val="2"/>
        </w:numPr>
        <w:tabs>
          <w:tab w:val="left" w:pos="713"/>
        </w:tabs>
        <w:ind w:hanging="144"/>
        <w:jc w:val="both"/>
        <w:rPr>
          <w:b w:val="0"/>
          <w:sz w:val="20"/>
        </w:rPr>
      </w:pPr>
      <w:r>
        <w:t>Direito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usuário:</w:t>
      </w:r>
    </w:p>
    <w:p w14:paraId="0CC82353" w14:textId="2D5A81CD" w:rsidR="00A614C1" w:rsidRDefault="009A5F8E">
      <w:pPr>
        <w:pStyle w:val="Corpodetexto"/>
        <w:ind w:left="713" w:right="561"/>
        <w:jc w:val="both"/>
      </w:pPr>
      <w:r>
        <w:rPr>
          <w:u w:val="single"/>
        </w:rPr>
        <w:t>Consultas</w:t>
      </w:r>
      <w:r>
        <w:rPr>
          <w:spacing w:val="-11"/>
        </w:rPr>
        <w:t xml:space="preserve"> </w:t>
      </w:r>
      <w:r>
        <w:rPr>
          <w:b/>
        </w:rPr>
        <w:t>-</w:t>
      </w:r>
      <w:r>
        <w:rPr>
          <w:b/>
          <w:spacing w:val="-12"/>
        </w:rPr>
        <w:t xml:space="preserve"> </w:t>
      </w:r>
      <w:r w:rsidR="00210A1C">
        <w:t>c</w:t>
      </w:r>
      <w:r>
        <w:t>ada</w:t>
      </w:r>
      <w:r>
        <w:rPr>
          <w:spacing w:val="-9"/>
        </w:rPr>
        <w:t xml:space="preserve"> </w:t>
      </w:r>
      <w:r>
        <w:t>usuário</w:t>
      </w:r>
      <w:r>
        <w:rPr>
          <w:spacing w:val="-10"/>
        </w:rPr>
        <w:t xml:space="preserve"> </w:t>
      </w:r>
      <w:r>
        <w:t>terá</w:t>
      </w:r>
      <w:r>
        <w:rPr>
          <w:spacing w:val="-9"/>
        </w:rPr>
        <w:t xml:space="preserve"> </w:t>
      </w:r>
      <w:r>
        <w:t>direito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realizar</w:t>
      </w:r>
      <w:r>
        <w:rPr>
          <w:spacing w:val="-12"/>
        </w:rPr>
        <w:t xml:space="preserve"> </w:t>
      </w:r>
      <w:r>
        <w:t>uma</w:t>
      </w:r>
      <w:r>
        <w:rPr>
          <w:spacing w:val="-12"/>
        </w:rPr>
        <w:t xml:space="preserve"> </w:t>
      </w:r>
      <w:r>
        <w:t>consulta/mês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especialidade</w:t>
      </w:r>
      <w:r>
        <w:rPr>
          <w:spacing w:val="-9"/>
        </w:rPr>
        <w:t xml:space="preserve"> </w:t>
      </w:r>
      <w:r>
        <w:t>cadastrada,</w:t>
      </w:r>
      <w:r>
        <w:rPr>
          <w:spacing w:val="-11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direito a um retorno, exceto para a especialidade de ginecologia (quando a paciente for gestante). Nesse caso o agendamento ficará a critério do profissional médico;</w:t>
      </w:r>
    </w:p>
    <w:p w14:paraId="74FFCFE9" w14:textId="77777777" w:rsidR="00A614C1" w:rsidRDefault="009A5F8E">
      <w:pPr>
        <w:pStyle w:val="Corpodetexto"/>
        <w:spacing w:before="1"/>
        <w:ind w:left="713" w:right="562"/>
        <w:jc w:val="both"/>
      </w:pPr>
      <w:r>
        <w:rPr>
          <w:u w:val="single"/>
        </w:rPr>
        <w:t>Exames: LabPlus</w:t>
      </w:r>
      <w:r>
        <w:t xml:space="preserve"> e </w:t>
      </w:r>
      <w:r>
        <w:rPr>
          <w:u w:val="single"/>
        </w:rPr>
        <w:t>LabMaster</w:t>
      </w:r>
      <w:r>
        <w:t xml:space="preserve"> - cada usuário terá direito a realizar 02 (dois) exames/ano por categoria </w:t>
      </w:r>
      <w:r>
        <w:rPr>
          <w:spacing w:val="-2"/>
        </w:rPr>
        <w:t>cadastrada;</w:t>
      </w:r>
    </w:p>
    <w:p w14:paraId="14D816A8" w14:textId="446AB71E" w:rsidR="00A614C1" w:rsidRDefault="009A5F8E">
      <w:pPr>
        <w:pStyle w:val="Corpodetexto"/>
        <w:ind w:left="713" w:right="565"/>
        <w:jc w:val="both"/>
      </w:pPr>
      <w:r>
        <w:rPr>
          <w:u w:val="single"/>
        </w:rPr>
        <w:t>Exames:</w:t>
      </w:r>
      <w:r>
        <w:rPr>
          <w:spacing w:val="-1"/>
          <w:u w:val="single"/>
        </w:rPr>
        <w:t xml:space="preserve"> </w:t>
      </w:r>
      <w:r>
        <w:rPr>
          <w:u w:val="single"/>
        </w:rPr>
        <w:t>Lab</w:t>
      </w:r>
      <w:r w:rsidR="003D62BC">
        <w:rPr>
          <w:u w:val="single"/>
        </w:rPr>
        <w:t>Pro</w:t>
      </w:r>
      <w:r>
        <w:t xml:space="preserve"> -</w:t>
      </w:r>
      <w:r>
        <w:rPr>
          <w:spacing w:val="-2"/>
        </w:rPr>
        <w:t xml:space="preserve"> </w:t>
      </w:r>
      <w:r>
        <w:t>cada usuário terá direito a</w:t>
      </w:r>
      <w:r>
        <w:rPr>
          <w:spacing w:val="-2"/>
        </w:rPr>
        <w:t xml:space="preserve"> </w:t>
      </w:r>
      <w:r>
        <w:t>realizar</w:t>
      </w:r>
      <w:r>
        <w:rPr>
          <w:spacing w:val="-5"/>
        </w:rPr>
        <w:t xml:space="preserve"> </w:t>
      </w:r>
      <w:r>
        <w:t>04</w:t>
      </w:r>
      <w:r>
        <w:rPr>
          <w:spacing w:val="-1"/>
        </w:rPr>
        <w:t xml:space="preserve"> </w:t>
      </w:r>
      <w:r>
        <w:t>(quatro)</w:t>
      </w:r>
      <w:r>
        <w:rPr>
          <w:spacing w:val="-2"/>
        </w:rPr>
        <w:t xml:space="preserve"> </w:t>
      </w:r>
      <w:r>
        <w:t>exames/ano (não</w:t>
      </w:r>
      <w:r>
        <w:rPr>
          <w:spacing w:val="-2"/>
        </w:rPr>
        <w:t xml:space="preserve"> </w:t>
      </w:r>
      <w:r>
        <w:t>é permitido</w:t>
      </w:r>
      <w:r>
        <w:rPr>
          <w:spacing w:val="-1"/>
        </w:rPr>
        <w:t xml:space="preserve"> </w:t>
      </w:r>
      <w:r>
        <w:t>alteração de pacote para essa categoria);</w:t>
      </w:r>
    </w:p>
    <w:p w14:paraId="40E9EBFF" w14:textId="0DFAF6B1" w:rsidR="00A614C1" w:rsidRDefault="009A5F8E">
      <w:pPr>
        <w:pStyle w:val="Corpodetexto"/>
        <w:spacing w:line="267" w:lineRule="exact"/>
        <w:ind w:left="713"/>
        <w:jc w:val="both"/>
        <w:rPr>
          <w:spacing w:val="-2"/>
        </w:rPr>
      </w:pPr>
      <w:r>
        <w:rPr>
          <w:u w:val="single"/>
        </w:rPr>
        <w:t>Teleconsulta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sem</w:t>
      </w:r>
      <w:r>
        <w:rPr>
          <w:spacing w:val="-1"/>
        </w:rPr>
        <w:t xml:space="preserve"> </w:t>
      </w:r>
      <w:r>
        <w:rPr>
          <w:spacing w:val="-2"/>
        </w:rPr>
        <w:t>limitador</w:t>
      </w:r>
      <w:r w:rsidR="00210A1C">
        <w:rPr>
          <w:spacing w:val="-2"/>
        </w:rPr>
        <w:t>;</w:t>
      </w:r>
    </w:p>
    <w:p w14:paraId="148F95BB" w14:textId="178EFFE7" w:rsidR="00210A1C" w:rsidRPr="008A364D" w:rsidRDefault="00210A1C">
      <w:pPr>
        <w:pStyle w:val="Corpodetexto"/>
        <w:spacing w:line="267" w:lineRule="exact"/>
        <w:ind w:left="713"/>
        <w:jc w:val="both"/>
      </w:pPr>
      <w:r w:rsidRPr="008A364D">
        <w:rPr>
          <w:u w:val="single"/>
        </w:rPr>
        <w:t>MentalCare Psiquiatria</w:t>
      </w:r>
      <w:r w:rsidRPr="008A364D">
        <w:t xml:space="preserve"> – cada usuário tem direito a 8 consultas/ano;</w:t>
      </w:r>
    </w:p>
    <w:p w14:paraId="56AA3808" w14:textId="33BE5A18" w:rsidR="00210A1C" w:rsidRDefault="00210A1C">
      <w:pPr>
        <w:pStyle w:val="Corpodetexto"/>
        <w:spacing w:line="267" w:lineRule="exact"/>
        <w:ind w:left="713"/>
        <w:jc w:val="both"/>
      </w:pPr>
      <w:r w:rsidRPr="008A364D">
        <w:rPr>
          <w:u w:val="single"/>
        </w:rPr>
        <w:t xml:space="preserve">MentalCare Psicologia – </w:t>
      </w:r>
      <w:r w:rsidRPr="008A364D">
        <w:t>cada usuário terá direito a 4 sessões/mês.</w:t>
      </w:r>
    </w:p>
    <w:p w14:paraId="690F5B9E" w14:textId="77777777" w:rsidR="00A614C1" w:rsidRDefault="00A614C1">
      <w:pPr>
        <w:pStyle w:val="Corpodetexto"/>
        <w:spacing w:before="1"/>
      </w:pPr>
    </w:p>
    <w:p w14:paraId="0D3AAF44" w14:textId="77777777" w:rsidR="00A614C1" w:rsidRDefault="009A5F8E">
      <w:pPr>
        <w:pStyle w:val="PargrafodaLista"/>
        <w:numPr>
          <w:ilvl w:val="0"/>
          <w:numId w:val="2"/>
        </w:numPr>
        <w:tabs>
          <w:tab w:val="left" w:pos="713"/>
        </w:tabs>
        <w:ind w:right="559" w:hanging="145"/>
        <w:jc w:val="both"/>
        <w:rPr>
          <w:sz w:val="20"/>
        </w:rPr>
      </w:pPr>
      <w:r>
        <w:rPr>
          <w:b/>
        </w:rPr>
        <w:t>Usuários</w:t>
      </w:r>
      <w:r>
        <w:rPr>
          <w:b/>
          <w:spacing w:val="-6"/>
        </w:rPr>
        <w:t xml:space="preserve"> </w:t>
      </w:r>
      <w:r>
        <w:rPr>
          <w:b/>
        </w:rPr>
        <w:t>sem</w:t>
      </w:r>
      <w:r>
        <w:rPr>
          <w:b/>
          <w:spacing w:val="-6"/>
        </w:rPr>
        <w:t xml:space="preserve"> </w:t>
      </w:r>
      <w:r>
        <w:rPr>
          <w:b/>
        </w:rPr>
        <w:t>cadastro:</w:t>
      </w:r>
      <w:r>
        <w:rPr>
          <w:b/>
          <w:spacing w:val="-4"/>
        </w:rPr>
        <w:t xml:space="preserve"> </w:t>
      </w:r>
      <w:r>
        <w:t>Consultas</w:t>
      </w:r>
      <w:r>
        <w:rPr>
          <w:spacing w:val="-4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exames</w:t>
      </w:r>
      <w:r>
        <w:rPr>
          <w:spacing w:val="-4"/>
        </w:rPr>
        <w:t xml:space="preserve"> </w:t>
      </w:r>
      <w:r>
        <w:t>realizados</w:t>
      </w:r>
      <w:r>
        <w:rPr>
          <w:spacing w:val="-4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usuários</w:t>
      </w:r>
      <w:r>
        <w:rPr>
          <w:spacing w:val="-6"/>
        </w:rPr>
        <w:t xml:space="preserve"> </w:t>
      </w:r>
      <w:r>
        <w:t>sem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devido</w:t>
      </w:r>
      <w:r>
        <w:rPr>
          <w:spacing w:val="-3"/>
        </w:rPr>
        <w:t xml:space="preserve"> </w:t>
      </w:r>
      <w:r>
        <w:t>cadastro</w:t>
      </w:r>
      <w:r>
        <w:rPr>
          <w:spacing w:val="-3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dá</w:t>
      </w:r>
      <w:r>
        <w:rPr>
          <w:spacing w:val="-4"/>
        </w:rPr>
        <w:t xml:space="preserve"> </w:t>
      </w:r>
      <w:r>
        <w:t>direito ao</w:t>
      </w:r>
      <w:r>
        <w:rPr>
          <w:spacing w:val="-9"/>
        </w:rPr>
        <w:t xml:space="preserve"> </w:t>
      </w:r>
      <w:r>
        <w:t>benefício</w:t>
      </w:r>
      <w:r>
        <w:rPr>
          <w:spacing w:val="-9"/>
        </w:rPr>
        <w:t xml:space="preserve"> </w:t>
      </w:r>
      <w:r>
        <w:t>sem</w:t>
      </w:r>
      <w:r>
        <w:rPr>
          <w:spacing w:val="-9"/>
        </w:rPr>
        <w:t xml:space="preserve"> </w:t>
      </w:r>
      <w:r>
        <w:t>custo.</w:t>
      </w:r>
      <w:r>
        <w:rPr>
          <w:spacing w:val="-13"/>
        </w:rPr>
        <w:t xml:space="preserve"> </w:t>
      </w:r>
      <w:r>
        <w:t>Neste</w:t>
      </w:r>
      <w:r>
        <w:rPr>
          <w:spacing w:val="-11"/>
        </w:rPr>
        <w:t xml:space="preserve"> </w:t>
      </w:r>
      <w:r>
        <w:t>caso</w:t>
      </w:r>
      <w:r>
        <w:rPr>
          <w:spacing w:val="-9"/>
        </w:rPr>
        <w:t xml:space="preserve"> </w:t>
      </w:r>
      <w:r>
        <w:t>será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inteira</w:t>
      </w:r>
      <w:r>
        <w:rPr>
          <w:spacing w:val="-13"/>
        </w:rPr>
        <w:t xml:space="preserve"> </w:t>
      </w:r>
      <w:r>
        <w:t>responsabilidade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usuário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pagamento</w:t>
      </w:r>
      <w:r>
        <w:rPr>
          <w:spacing w:val="-11"/>
        </w:rPr>
        <w:t xml:space="preserve"> </w:t>
      </w:r>
      <w:r>
        <w:t>direto</w:t>
      </w:r>
      <w:r>
        <w:rPr>
          <w:spacing w:val="-9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 xml:space="preserve">clínica ou laboratório do valor correspondente a consulta ou exame realizado de acordo com tabela própria da </w:t>
      </w:r>
      <w:r>
        <w:rPr>
          <w:spacing w:val="-2"/>
        </w:rPr>
        <w:t>clínica;</w:t>
      </w:r>
    </w:p>
    <w:p w14:paraId="1F6288A4" w14:textId="77777777" w:rsidR="00A614C1" w:rsidRPr="00722049" w:rsidRDefault="00A614C1">
      <w:pPr>
        <w:pStyle w:val="Corpodetexto"/>
        <w:spacing w:before="1"/>
        <w:rPr>
          <w:sz w:val="16"/>
          <w:szCs w:val="16"/>
        </w:rPr>
      </w:pPr>
    </w:p>
    <w:p w14:paraId="2220B341" w14:textId="2949FB3E" w:rsidR="00A614C1" w:rsidRPr="008A364D" w:rsidRDefault="009A5F8E">
      <w:pPr>
        <w:pStyle w:val="PargrafodaLista"/>
        <w:numPr>
          <w:ilvl w:val="0"/>
          <w:numId w:val="2"/>
        </w:numPr>
        <w:tabs>
          <w:tab w:val="left" w:pos="713"/>
        </w:tabs>
        <w:ind w:right="559" w:hanging="145"/>
        <w:jc w:val="both"/>
        <w:rPr>
          <w:sz w:val="20"/>
        </w:rPr>
      </w:pPr>
      <w:r w:rsidRPr="008A364D">
        <w:rPr>
          <w:b/>
        </w:rPr>
        <w:t xml:space="preserve">Alteração de especialidade: </w:t>
      </w:r>
      <w:r w:rsidRPr="008A364D">
        <w:t xml:space="preserve">A alteração de especialidade poderá ocorrer e será de acordo com as </w:t>
      </w:r>
      <w:r w:rsidRPr="008A364D">
        <w:rPr>
          <w:rFonts w:ascii="Arial MT" w:hAnsi="Arial MT"/>
          <w:color w:val="212121"/>
          <w:sz w:val="19"/>
        </w:rPr>
        <w:t xml:space="preserve">regras </w:t>
      </w:r>
      <w:r w:rsidRPr="008A364D">
        <w:rPr>
          <w:b/>
        </w:rPr>
        <w:t xml:space="preserve">definidas no “Termo de Responsabilidade” assinado pela empresa. </w:t>
      </w:r>
      <w:r w:rsidRPr="008A364D">
        <w:t>A especialidade de teleconsulta</w:t>
      </w:r>
      <w:r w:rsidR="00210A1C" w:rsidRPr="008A364D">
        <w:t xml:space="preserve"> e pacote MentalCare</w:t>
      </w:r>
      <w:r w:rsidRPr="008A364D">
        <w:t xml:space="preserve"> não pode</w:t>
      </w:r>
      <w:r w:rsidR="00210A1C" w:rsidRPr="008A364D">
        <w:t>m</w:t>
      </w:r>
      <w:r w:rsidRPr="008A364D">
        <w:t xml:space="preserve"> ter alteração.</w:t>
      </w:r>
    </w:p>
    <w:p w14:paraId="5B897684" w14:textId="77777777" w:rsidR="00A614C1" w:rsidRDefault="009A5F8E">
      <w:pPr>
        <w:pStyle w:val="PargrafodaLista"/>
        <w:numPr>
          <w:ilvl w:val="0"/>
          <w:numId w:val="2"/>
        </w:numPr>
        <w:tabs>
          <w:tab w:val="left" w:pos="713"/>
        </w:tabs>
        <w:spacing w:before="267"/>
        <w:ind w:right="561" w:hanging="145"/>
        <w:jc w:val="both"/>
        <w:rPr>
          <w:sz w:val="20"/>
        </w:rPr>
      </w:pPr>
      <w:r w:rsidRPr="008A364D">
        <w:rPr>
          <w:b/>
        </w:rPr>
        <w:t>Inclusão de dependentes em outras especialidades</w:t>
      </w:r>
      <w:r>
        <w:rPr>
          <w:b/>
        </w:rPr>
        <w:t xml:space="preserve">: </w:t>
      </w:r>
      <w:r>
        <w:t>Para que o usuário titular possa incluir seus dependentes em outras especialidades, é obrigatório que o mesmo esteja cadastrado convênio;</w:t>
      </w:r>
    </w:p>
    <w:p w14:paraId="43947EBE" w14:textId="77777777" w:rsidR="00A614C1" w:rsidRPr="00722049" w:rsidRDefault="00A614C1">
      <w:pPr>
        <w:pStyle w:val="Corpodetexto"/>
        <w:spacing w:before="1"/>
        <w:rPr>
          <w:sz w:val="16"/>
          <w:szCs w:val="16"/>
        </w:rPr>
      </w:pPr>
    </w:p>
    <w:p w14:paraId="32CF223B" w14:textId="77777777" w:rsidR="00A614C1" w:rsidRDefault="009A5F8E">
      <w:pPr>
        <w:pStyle w:val="PargrafodaLista"/>
        <w:numPr>
          <w:ilvl w:val="0"/>
          <w:numId w:val="2"/>
        </w:numPr>
        <w:tabs>
          <w:tab w:val="left" w:pos="713"/>
        </w:tabs>
        <w:spacing w:before="1"/>
        <w:ind w:right="561" w:hanging="145"/>
        <w:jc w:val="both"/>
        <w:rPr>
          <w:sz w:val="20"/>
        </w:rPr>
      </w:pPr>
      <w:r w:rsidRPr="007835D1">
        <w:rPr>
          <w:b/>
          <w:bCs/>
          <w:spacing w:val="-2"/>
        </w:rPr>
        <w:t>Prazos para entrega de documentação na Aemflo</w:t>
      </w:r>
      <w:r>
        <w:rPr>
          <w:b/>
        </w:rPr>
        <w:t xml:space="preserve">: </w:t>
      </w:r>
      <w:r>
        <w:t>A data limite para realizar movimentação cadastral, é até o dia 18 (dezoito) de cada mês conforme termo assinado pela empresa; demais prazos e regras para exclusão consulte o RH de sua empresa;</w:t>
      </w:r>
    </w:p>
    <w:p w14:paraId="1B539E24" w14:textId="77777777" w:rsidR="00E03590" w:rsidRPr="00F22910" w:rsidRDefault="00E03590" w:rsidP="00F22910">
      <w:pPr>
        <w:rPr>
          <w:b/>
          <w:bCs/>
          <w:spacing w:val="-2"/>
        </w:rPr>
      </w:pPr>
    </w:p>
    <w:p w14:paraId="069B7DF7" w14:textId="77777777" w:rsidR="00F37C57" w:rsidRPr="00F37C57" w:rsidRDefault="00F37C57" w:rsidP="00F37C57">
      <w:pPr>
        <w:pStyle w:val="PargrafodaLista"/>
        <w:tabs>
          <w:tab w:val="left" w:pos="713"/>
        </w:tabs>
        <w:spacing w:before="1"/>
        <w:ind w:right="562" w:firstLine="0"/>
        <w:jc w:val="both"/>
        <w:rPr>
          <w:sz w:val="20"/>
        </w:rPr>
      </w:pPr>
    </w:p>
    <w:p w14:paraId="163C10EC" w14:textId="77777777" w:rsidR="00F37C57" w:rsidRPr="00F37C57" w:rsidRDefault="00F37C57" w:rsidP="00F37C57">
      <w:pPr>
        <w:pStyle w:val="PargrafodaLista"/>
        <w:rPr>
          <w:b/>
          <w:bCs/>
          <w:spacing w:val="-2"/>
        </w:rPr>
      </w:pPr>
    </w:p>
    <w:p w14:paraId="560EEFBA" w14:textId="536BF953" w:rsidR="00A614C1" w:rsidRPr="00F37C57" w:rsidRDefault="009A5F8E" w:rsidP="00F37C57">
      <w:pPr>
        <w:pStyle w:val="PargrafodaLista"/>
        <w:numPr>
          <w:ilvl w:val="0"/>
          <w:numId w:val="2"/>
        </w:numPr>
        <w:tabs>
          <w:tab w:val="left" w:pos="713"/>
        </w:tabs>
        <w:spacing w:before="1"/>
        <w:ind w:right="562" w:hanging="145"/>
        <w:jc w:val="both"/>
        <w:rPr>
          <w:sz w:val="20"/>
        </w:rPr>
      </w:pPr>
      <w:r w:rsidRPr="00F37C57">
        <w:rPr>
          <w:b/>
          <w:bCs/>
          <w:spacing w:val="-2"/>
        </w:rPr>
        <w:t>Carência</w:t>
      </w:r>
      <w:r w:rsidRPr="00F37C57">
        <w:rPr>
          <w:b/>
          <w:sz w:val="24"/>
        </w:rPr>
        <w:t>:</w:t>
      </w:r>
      <w:r w:rsidRPr="00F37C57">
        <w:rPr>
          <w:b/>
          <w:spacing w:val="-2"/>
        </w:rPr>
        <w:t xml:space="preserve"> </w:t>
      </w:r>
      <w:r>
        <w:t>A</w:t>
      </w:r>
      <w:r w:rsidRPr="00F37C57">
        <w:rPr>
          <w:spacing w:val="-5"/>
        </w:rPr>
        <w:t xml:space="preserve"> </w:t>
      </w:r>
      <w:r>
        <w:t>efetivação</w:t>
      </w:r>
      <w:r w:rsidRPr="00F37C57">
        <w:rPr>
          <w:spacing w:val="-1"/>
        </w:rPr>
        <w:t xml:space="preserve"> </w:t>
      </w:r>
      <w:r>
        <w:t>do</w:t>
      </w:r>
      <w:r w:rsidRPr="00F37C57">
        <w:rPr>
          <w:spacing w:val="-1"/>
        </w:rPr>
        <w:t xml:space="preserve"> </w:t>
      </w:r>
      <w:r>
        <w:t>cadastro</w:t>
      </w:r>
      <w:r w:rsidRPr="00F37C57">
        <w:rPr>
          <w:spacing w:val="-1"/>
        </w:rPr>
        <w:t xml:space="preserve"> </w:t>
      </w:r>
      <w:r>
        <w:t>do</w:t>
      </w:r>
      <w:r w:rsidRPr="00F37C57">
        <w:rPr>
          <w:spacing w:val="-1"/>
        </w:rPr>
        <w:t xml:space="preserve"> </w:t>
      </w:r>
      <w:r>
        <w:t>usuário</w:t>
      </w:r>
      <w:r w:rsidRPr="00F37C57">
        <w:rPr>
          <w:spacing w:val="-1"/>
        </w:rPr>
        <w:t xml:space="preserve"> </w:t>
      </w:r>
      <w:r>
        <w:t>se</w:t>
      </w:r>
      <w:r w:rsidRPr="00F37C57">
        <w:rPr>
          <w:spacing w:val="-2"/>
        </w:rPr>
        <w:t xml:space="preserve"> </w:t>
      </w:r>
      <w:r>
        <w:t>dará</w:t>
      </w:r>
      <w:r w:rsidRPr="00F37C57">
        <w:rPr>
          <w:spacing w:val="-5"/>
        </w:rPr>
        <w:t xml:space="preserve"> </w:t>
      </w:r>
      <w:r>
        <w:t>no</w:t>
      </w:r>
      <w:r w:rsidRPr="00F37C57">
        <w:rPr>
          <w:spacing w:val="-1"/>
        </w:rPr>
        <w:t xml:space="preserve"> </w:t>
      </w:r>
      <w:r>
        <w:t>prazo</w:t>
      </w:r>
      <w:r w:rsidRPr="00F37C57">
        <w:rPr>
          <w:spacing w:val="-1"/>
        </w:rPr>
        <w:t xml:space="preserve"> </w:t>
      </w:r>
      <w:r>
        <w:t>de</w:t>
      </w:r>
      <w:r w:rsidRPr="00F37C57">
        <w:rPr>
          <w:spacing w:val="-4"/>
        </w:rPr>
        <w:t xml:space="preserve"> </w:t>
      </w:r>
      <w:r>
        <w:t>07</w:t>
      </w:r>
      <w:r w:rsidRPr="00F37C57">
        <w:rPr>
          <w:spacing w:val="-4"/>
        </w:rPr>
        <w:t xml:space="preserve"> </w:t>
      </w:r>
      <w:r>
        <w:t>(sete)</w:t>
      </w:r>
      <w:r w:rsidRPr="00F37C57">
        <w:rPr>
          <w:spacing w:val="-2"/>
        </w:rPr>
        <w:t xml:space="preserve"> </w:t>
      </w:r>
      <w:r>
        <w:t>dias</w:t>
      </w:r>
      <w:r w:rsidRPr="00F37C57">
        <w:rPr>
          <w:spacing w:val="-7"/>
        </w:rPr>
        <w:t xml:space="preserve"> </w:t>
      </w:r>
      <w:r>
        <w:t>úteis</w:t>
      </w:r>
      <w:r w:rsidRPr="00F37C57">
        <w:rPr>
          <w:spacing w:val="-2"/>
        </w:rPr>
        <w:t xml:space="preserve"> </w:t>
      </w:r>
      <w:r>
        <w:t>contados</w:t>
      </w:r>
      <w:r w:rsidRPr="00F37C57">
        <w:rPr>
          <w:spacing w:val="-2"/>
        </w:rPr>
        <w:t xml:space="preserve"> </w:t>
      </w:r>
      <w:r>
        <w:t>da</w:t>
      </w:r>
      <w:r w:rsidRPr="00F37C57">
        <w:rPr>
          <w:spacing w:val="-2"/>
        </w:rPr>
        <w:t xml:space="preserve"> </w:t>
      </w:r>
      <w:r>
        <w:t>data</w:t>
      </w:r>
      <w:r w:rsidRPr="00F37C57">
        <w:rPr>
          <w:spacing w:val="-5"/>
        </w:rPr>
        <w:t xml:space="preserve"> </w:t>
      </w:r>
      <w:r>
        <w:t>da inclusão do titular e/ou dependente na especialidade ou pacote de exames desejado, após esse prazo o cartão estará liberado para utilização do convênio;</w:t>
      </w:r>
    </w:p>
    <w:p w14:paraId="10F86AAF" w14:textId="77777777" w:rsidR="007835D1" w:rsidRPr="00722049" w:rsidRDefault="007835D1" w:rsidP="007835D1">
      <w:pPr>
        <w:jc w:val="both"/>
        <w:rPr>
          <w:sz w:val="16"/>
          <w:szCs w:val="16"/>
        </w:rPr>
      </w:pPr>
    </w:p>
    <w:p w14:paraId="25217EF0" w14:textId="575D7445" w:rsidR="007835D1" w:rsidRDefault="007835D1" w:rsidP="007835D1">
      <w:pPr>
        <w:pStyle w:val="PargrafodaLista"/>
        <w:numPr>
          <w:ilvl w:val="0"/>
          <w:numId w:val="2"/>
        </w:numPr>
        <w:tabs>
          <w:tab w:val="left" w:pos="713"/>
        </w:tabs>
        <w:spacing w:before="32"/>
        <w:ind w:right="563" w:hanging="145"/>
        <w:rPr>
          <w:sz w:val="20"/>
        </w:rPr>
      </w:pPr>
      <w:r w:rsidRPr="007835D1">
        <w:rPr>
          <w:b/>
          <w:bCs/>
          <w:spacing w:val="-2"/>
        </w:rPr>
        <w:t>Tempo de Permanência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tempo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permanência</w:t>
      </w:r>
      <w:r>
        <w:rPr>
          <w:spacing w:val="-6"/>
          <w:sz w:val="24"/>
        </w:rPr>
        <w:t xml:space="preserve"> </w:t>
      </w:r>
      <w:r>
        <w:rPr>
          <w:sz w:val="24"/>
        </w:rPr>
        <w:t>mínima</w:t>
      </w:r>
      <w:r>
        <w:rPr>
          <w:spacing w:val="-8"/>
          <w:sz w:val="24"/>
        </w:rPr>
        <w:t xml:space="preserve"> </w:t>
      </w:r>
      <w:r>
        <w:rPr>
          <w:sz w:val="24"/>
        </w:rPr>
        <w:t>é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12</w:t>
      </w:r>
      <w:r>
        <w:rPr>
          <w:spacing w:val="-6"/>
          <w:sz w:val="24"/>
        </w:rPr>
        <w:t xml:space="preserve"> </w:t>
      </w:r>
      <w:r>
        <w:rPr>
          <w:sz w:val="24"/>
        </w:rPr>
        <w:t>(doze)</w:t>
      </w:r>
      <w:r>
        <w:rPr>
          <w:spacing w:val="-9"/>
          <w:sz w:val="24"/>
        </w:rPr>
        <w:t xml:space="preserve"> </w:t>
      </w:r>
      <w:r>
        <w:rPr>
          <w:sz w:val="24"/>
        </w:rPr>
        <w:t>meses,</w:t>
      </w:r>
      <w:r>
        <w:rPr>
          <w:spacing w:val="-6"/>
          <w:sz w:val="24"/>
        </w:rPr>
        <w:t xml:space="preserve"> </w:t>
      </w:r>
      <w:r>
        <w:rPr>
          <w:sz w:val="24"/>
        </w:rPr>
        <w:t>contado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data </w:t>
      </w:r>
      <w:r>
        <w:rPr>
          <w:sz w:val="24"/>
        </w:rPr>
        <w:lastRenderedPageBreak/>
        <w:t>da inclusão do usuário na especialidade ou pacote de exames</w:t>
      </w:r>
      <w:r w:rsidR="00B5420D">
        <w:rPr>
          <w:sz w:val="24"/>
        </w:rPr>
        <w:t>, exceto para o MentalCare Psicologia, que terá prazo mínino de 6 meses</w:t>
      </w:r>
      <w:r>
        <w:rPr>
          <w:sz w:val="24"/>
        </w:rPr>
        <w:t>;</w:t>
      </w:r>
    </w:p>
    <w:p w14:paraId="110F7BFB" w14:textId="77777777" w:rsidR="007835D1" w:rsidRDefault="007835D1" w:rsidP="007835D1">
      <w:pPr>
        <w:pStyle w:val="PargrafodaLista"/>
        <w:numPr>
          <w:ilvl w:val="0"/>
          <w:numId w:val="2"/>
        </w:numPr>
        <w:tabs>
          <w:tab w:val="left" w:pos="713"/>
        </w:tabs>
        <w:spacing w:before="269"/>
        <w:ind w:right="565" w:hanging="145"/>
        <w:rPr>
          <w:sz w:val="20"/>
        </w:rPr>
      </w:pPr>
      <w:r w:rsidRPr="007835D1">
        <w:rPr>
          <w:b/>
          <w:bCs/>
          <w:spacing w:val="-2"/>
        </w:rPr>
        <w:t>Documentação para cadastro</w:t>
      </w:r>
      <w:r>
        <w:t>: Empresa - Termo de responsabilidade de uso assinado em 02 (duas) vias; Usuários – Formulário de cadastro de Usuários, assinado e carimbado pelo responsável da empresa.</w:t>
      </w:r>
    </w:p>
    <w:p w14:paraId="3C132C89" w14:textId="6DFA5E6F" w:rsidR="007835D1" w:rsidRDefault="007835D1" w:rsidP="00722049">
      <w:pPr>
        <w:pStyle w:val="Corpodetexto"/>
        <w:ind w:left="713" w:right="395" w:hanging="145"/>
      </w:pPr>
      <w:r>
        <w:t xml:space="preserve">*O Formulário para adesão ou exclusão dos usuários pode ser solicitado diretamente na AEMFLO e CDL de São José ou acessado no site: </w:t>
      </w:r>
      <w:hyperlink r:id="rId17">
        <w:r>
          <w:t>www.aemflo-cdlsj.org.br.</w:t>
        </w:r>
      </w:hyperlink>
    </w:p>
    <w:p w14:paraId="2D4F7BC6" w14:textId="77777777" w:rsidR="00722049" w:rsidRPr="00722049" w:rsidRDefault="00722049" w:rsidP="00722049">
      <w:pPr>
        <w:pStyle w:val="Corpodetexto"/>
        <w:ind w:left="713" w:right="395" w:hanging="145"/>
        <w:rPr>
          <w:sz w:val="16"/>
          <w:szCs w:val="16"/>
        </w:rPr>
      </w:pPr>
    </w:p>
    <w:p w14:paraId="792B113F" w14:textId="77777777" w:rsidR="00BC4CF2" w:rsidRDefault="00BC4CF2" w:rsidP="007835D1">
      <w:pPr>
        <w:spacing w:before="1"/>
        <w:ind w:left="427" w:right="701"/>
        <w:jc w:val="center"/>
        <w:rPr>
          <w:b/>
          <w:i/>
          <w:spacing w:val="-2"/>
        </w:rPr>
      </w:pPr>
    </w:p>
    <w:p w14:paraId="65C4D9CE" w14:textId="77777777" w:rsidR="00BC4CF2" w:rsidRDefault="00BC4CF2" w:rsidP="007835D1">
      <w:pPr>
        <w:spacing w:before="1"/>
        <w:ind w:left="427" w:right="701"/>
        <w:jc w:val="center"/>
        <w:rPr>
          <w:b/>
          <w:i/>
          <w:spacing w:val="-2"/>
        </w:rPr>
      </w:pPr>
    </w:p>
    <w:p w14:paraId="1DC22D7E" w14:textId="77777777" w:rsidR="00BC4CF2" w:rsidRDefault="00BC4CF2" w:rsidP="007835D1">
      <w:pPr>
        <w:spacing w:before="1"/>
        <w:ind w:left="427" w:right="701"/>
        <w:jc w:val="center"/>
        <w:rPr>
          <w:b/>
          <w:i/>
          <w:spacing w:val="-2"/>
        </w:rPr>
      </w:pPr>
    </w:p>
    <w:p w14:paraId="71CBF9E0" w14:textId="77777777" w:rsidR="00BC4CF2" w:rsidRDefault="00BC4CF2" w:rsidP="007835D1">
      <w:pPr>
        <w:spacing w:before="1"/>
        <w:ind w:left="427" w:right="701"/>
        <w:jc w:val="center"/>
        <w:rPr>
          <w:b/>
          <w:i/>
          <w:spacing w:val="-2"/>
        </w:rPr>
      </w:pPr>
    </w:p>
    <w:p w14:paraId="46A060C1" w14:textId="300094AC" w:rsidR="007835D1" w:rsidRDefault="007835D1" w:rsidP="007835D1">
      <w:pPr>
        <w:spacing w:before="1"/>
        <w:ind w:left="427" w:right="701"/>
        <w:jc w:val="center"/>
        <w:rPr>
          <w:b/>
        </w:rPr>
      </w:pPr>
      <w:r>
        <w:rPr>
          <w:b/>
          <w:i/>
          <w:spacing w:val="-2"/>
        </w:rPr>
        <w:t>MAIS</w:t>
      </w:r>
      <w:r>
        <w:rPr>
          <w:b/>
          <w:i/>
          <w:spacing w:val="-3"/>
        </w:rPr>
        <w:t xml:space="preserve"> </w:t>
      </w:r>
      <w:r>
        <w:rPr>
          <w:b/>
          <w:i/>
          <w:spacing w:val="-2"/>
        </w:rPr>
        <w:t>INFORMAÇÕES</w:t>
      </w:r>
      <w:r>
        <w:rPr>
          <w:b/>
          <w:i/>
          <w:spacing w:val="2"/>
        </w:rPr>
        <w:t xml:space="preserve"> </w:t>
      </w:r>
      <w:r>
        <w:rPr>
          <w:b/>
          <w:i/>
          <w:spacing w:val="-2"/>
        </w:rPr>
        <w:t>-</w:t>
      </w:r>
      <w:r>
        <w:rPr>
          <w:b/>
          <w:i/>
          <w:spacing w:val="-1"/>
        </w:rPr>
        <w:t xml:space="preserve"> </w:t>
      </w:r>
      <w:r>
        <w:rPr>
          <w:b/>
          <w:spacing w:val="-2"/>
        </w:rPr>
        <w:t>Telefone</w:t>
      </w:r>
      <w:r>
        <w:rPr>
          <w:b/>
          <w:spacing w:val="10"/>
        </w:rPr>
        <w:t xml:space="preserve"> </w:t>
      </w:r>
      <w:r>
        <w:rPr>
          <w:b/>
          <w:spacing w:val="-2"/>
        </w:rPr>
        <w:t>(48)</w:t>
      </w:r>
      <w:r>
        <w:rPr>
          <w:b/>
          <w:spacing w:val="12"/>
        </w:rPr>
        <w:t xml:space="preserve"> </w:t>
      </w:r>
      <w:r>
        <w:rPr>
          <w:b/>
          <w:spacing w:val="-2"/>
        </w:rPr>
        <w:t>4009-5521/4009-</w:t>
      </w:r>
      <w:r>
        <w:rPr>
          <w:b/>
          <w:spacing w:val="-4"/>
        </w:rPr>
        <w:t>55</w:t>
      </w:r>
      <w:r w:rsidR="00BC4CF2">
        <w:rPr>
          <w:b/>
          <w:spacing w:val="-4"/>
        </w:rPr>
        <w:t>42</w:t>
      </w:r>
    </w:p>
    <w:p w14:paraId="160F8944" w14:textId="2ABEA98B" w:rsidR="007835D1" w:rsidRPr="00B5420D" w:rsidRDefault="00E34C87" w:rsidP="00E34C87">
      <w:pPr>
        <w:ind w:left="427" w:right="703"/>
        <w:rPr>
          <w:i/>
        </w:rPr>
        <w:sectPr w:rsidR="007835D1" w:rsidRPr="00B5420D">
          <w:type w:val="continuous"/>
          <w:pgSz w:w="11910" w:h="16840"/>
          <w:pgMar w:top="680" w:right="566" w:bottom="940" w:left="566" w:header="0" w:footer="743" w:gutter="0"/>
          <w:cols w:space="720"/>
        </w:sectPr>
      </w:pPr>
      <w:r>
        <w:t xml:space="preserve">                            </w:t>
      </w:r>
      <w:hyperlink r:id="rId18" w:history="1">
        <w:r w:rsidRPr="00FE0D3F">
          <w:rPr>
            <w:rStyle w:val="Hyperlink"/>
            <w:i/>
            <w:spacing w:val="-2"/>
          </w:rPr>
          <w:t>atendimento01@aemflo-cdlsj.org.br</w:t>
        </w:r>
      </w:hyperlink>
      <w:r w:rsidR="007835D1">
        <w:rPr>
          <w:i/>
          <w:color w:val="000080"/>
          <w:spacing w:val="70"/>
          <w:w w:val="150"/>
        </w:rPr>
        <w:t xml:space="preserve"> </w:t>
      </w:r>
      <w:r w:rsidR="007835D1">
        <w:rPr>
          <w:i/>
          <w:spacing w:val="-2"/>
        </w:rPr>
        <w:t>e</w:t>
      </w:r>
      <w:r w:rsidR="007835D1">
        <w:rPr>
          <w:i/>
          <w:spacing w:val="20"/>
        </w:rPr>
        <w:t xml:space="preserve"> </w:t>
      </w:r>
      <w:r w:rsidR="00BC4CF2" w:rsidRPr="00BC4CF2">
        <w:rPr>
          <w:rStyle w:val="Hyperlink"/>
          <w:i/>
          <w:iCs/>
          <w:spacing w:val="-2"/>
        </w:rPr>
        <w:t>apoio</w:t>
      </w:r>
      <w:hyperlink r:id="rId19" w:history="1">
        <w:r w:rsidR="00BC4CF2" w:rsidRPr="00677EC8">
          <w:rPr>
            <w:rStyle w:val="Hyperlink"/>
            <w:i/>
            <w:spacing w:val="-2"/>
          </w:rPr>
          <w:t>atendimento@aemflo-cdlsj.org.br</w:t>
        </w:r>
      </w:hyperlink>
    </w:p>
    <w:p w14:paraId="75469F91" w14:textId="77777777" w:rsidR="00A614C1" w:rsidRDefault="009A5F8E">
      <w:pPr>
        <w:ind w:left="427" w:right="703"/>
        <w:jc w:val="center"/>
        <w:rPr>
          <w:b/>
          <w:sz w:val="24"/>
        </w:rPr>
      </w:pPr>
      <w:r>
        <w:rPr>
          <w:b/>
          <w:sz w:val="24"/>
        </w:rPr>
        <w:lastRenderedPageBreak/>
        <w:t>ANEXO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I</w:t>
      </w:r>
    </w:p>
    <w:p w14:paraId="31646800" w14:textId="77777777" w:rsidR="00A614C1" w:rsidRDefault="009A5F8E">
      <w:pPr>
        <w:spacing w:before="72"/>
        <w:ind w:left="427" w:right="703"/>
        <w:jc w:val="center"/>
        <w:rPr>
          <w:b/>
          <w:sz w:val="24"/>
        </w:rPr>
      </w:pPr>
      <w:r>
        <w:rPr>
          <w:b/>
          <w:sz w:val="24"/>
        </w:rPr>
        <w:t>(Vigência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até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julho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2026)</w:t>
      </w:r>
    </w:p>
    <w:p w14:paraId="73F6A6A2" w14:textId="77777777" w:rsidR="00A614C1" w:rsidRDefault="00A614C1">
      <w:pPr>
        <w:pStyle w:val="Corpodetexto"/>
        <w:spacing w:before="2"/>
        <w:rPr>
          <w:b/>
          <w:sz w:val="6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5"/>
        <w:gridCol w:w="6349"/>
      </w:tblGrid>
      <w:tr w:rsidR="00A614C1" w14:paraId="7BF8D2D5" w14:textId="77777777">
        <w:trPr>
          <w:trHeight w:val="292"/>
        </w:trPr>
        <w:tc>
          <w:tcPr>
            <w:tcW w:w="10104" w:type="dxa"/>
            <w:gridSpan w:val="2"/>
            <w:shd w:val="clear" w:color="auto" w:fill="94B3D6"/>
          </w:tcPr>
          <w:p w14:paraId="58637E80" w14:textId="77777777" w:rsidR="00A614C1" w:rsidRDefault="009A5F8E">
            <w:pPr>
              <w:pStyle w:val="TableParagraph"/>
              <w:spacing w:before="0" w:line="272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TABELA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VALORES</w:t>
            </w:r>
          </w:p>
        </w:tc>
      </w:tr>
      <w:tr w:rsidR="00A614C1" w14:paraId="0EDAC736" w14:textId="77777777">
        <w:trPr>
          <w:trHeight w:val="477"/>
        </w:trPr>
        <w:tc>
          <w:tcPr>
            <w:tcW w:w="3755" w:type="dxa"/>
          </w:tcPr>
          <w:p w14:paraId="13BD2985" w14:textId="77777777" w:rsidR="00A614C1" w:rsidRDefault="009A5F8E">
            <w:pPr>
              <w:pStyle w:val="TableParagraph"/>
              <w:spacing w:before="90" w:line="240" w:lineRule="auto"/>
              <w:ind w:left="63" w:right="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ESPECIALIDADE</w:t>
            </w:r>
          </w:p>
        </w:tc>
        <w:tc>
          <w:tcPr>
            <w:tcW w:w="6349" w:type="dxa"/>
          </w:tcPr>
          <w:p w14:paraId="5AEE9BC5" w14:textId="2FF123F5" w:rsidR="00A614C1" w:rsidRDefault="009A5F8E">
            <w:pPr>
              <w:pStyle w:val="TableParagraph"/>
              <w:spacing w:before="90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2"/>
                <w:sz w:val="24"/>
              </w:rPr>
              <w:t>15,20</w:t>
            </w:r>
            <w:r w:rsidR="00B93BD9">
              <w:rPr>
                <w:b/>
                <w:spacing w:val="-2"/>
                <w:sz w:val="24"/>
              </w:rPr>
              <w:t>/mês</w:t>
            </w:r>
          </w:p>
        </w:tc>
      </w:tr>
      <w:tr w:rsidR="00A614C1" w14:paraId="5C1796BF" w14:textId="77777777">
        <w:trPr>
          <w:trHeight w:val="474"/>
        </w:trPr>
        <w:tc>
          <w:tcPr>
            <w:tcW w:w="3755" w:type="dxa"/>
          </w:tcPr>
          <w:p w14:paraId="7A1912A5" w14:textId="77777777" w:rsidR="00A614C1" w:rsidRDefault="009A5F8E">
            <w:pPr>
              <w:pStyle w:val="TableParagraph"/>
              <w:spacing w:before="90" w:line="240" w:lineRule="auto"/>
              <w:ind w:left="63" w:right="56"/>
              <w:jc w:val="center"/>
              <w:rPr>
                <w:sz w:val="24"/>
              </w:rPr>
            </w:pPr>
            <w:r>
              <w:rPr>
                <w:sz w:val="24"/>
              </w:rPr>
              <w:t>PACOTE</w:t>
            </w:r>
            <w:r>
              <w:rPr>
                <w:spacing w:val="-2"/>
                <w:sz w:val="24"/>
              </w:rPr>
              <w:t xml:space="preserve"> LABPLUS</w:t>
            </w:r>
          </w:p>
        </w:tc>
        <w:tc>
          <w:tcPr>
            <w:tcW w:w="6349" w:type="dxa"/>
          </w:tcPr>
          <w:p w14:paraId="2EED2E57" w14:textId="639E6EF7" w:rsidR="00A614C1" w:rsidRDefault="009A5F8E">
            <w:pPr>
              <w:pStyle w:val="TableParagraph"/>
              <w:spacing w:before="90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2"/>
                <w:sz w:val="24"/>
              </w:rPr>
              <w:t>15,20</w:t>
            </w:r>
            <w:r w:rsidR="00B93BD9">
              <w:rPr>
                <w:b/>
                <w:spacing w:val="-2"/>
                <w:sz w:val="24"/>
              </w:rPr>
              <w:t>/mês</w:t>
            </w:r>
          </w:p>
        </w:tc>
      </w:tr>
      <w:tr w:rsidR="00A614C1" w14:paraId="6CBF0386" w14:textId="77777777">
        <w:trPr>
          <w:trHeight w:val="477"/>
        </w:trPr>
        <w:tc>
          <w:tcPr>
            <w:tcW w:w="3755" w:type="dxa"/>
          </w:tcPr>
          <w:p w14:paraId="0FFF00BF" w14:textId="77777777" w:rsidR="00A614C1" w:rsidRDefault="009A5F8E">
            <w:pPr>
              <w:pStyle w:val="TableParagraph"/>
              <w:spacing w:before="90" w:line="240" w:lineRule="auto"/>
              <w:ind w:left="63" w:right="57"/>
              <w:jc w:val="center"/>
              <w:rPr>
                <w:sz w:val="24"/>
              </w:rPr>
            </w:pPr>
            <w:r>
              <w:rPr>
                <w:sz w:val="24"/>
              </w:rPr>
              <w:t>PACOTE</w:t>
            </w:r>
            <w:r>
              <w:rPr>
                <w:spacing w:val="-2"/>
                <w:sz w:val="24"/>
              </w:rPr>
              <w:t xml:space="preserve"> LABMASTER</w:t>
            </w:r>
          </w:p>
        </w:tc>
        <w:tc>
          <w:tcPr>
            <w:tcW w:w="6349" w:type="dxa"/>
          </w:tcPr>
          <w:p w14:paraId="44CC4D51" w14:textId="19B8E497" w:rsidR="00A614C1" w:rsidRDefault="009A5F8E">
            <w:pPr>
              <w:pStyle w:val="TableParagraph"/>
              <w:spacing w:before="90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2"/>
                <w:sz w:val="24"/>
              </w:rPr>
              <w:t>15,20</w:t>
            </w:r>
            <w:r w:rsidR="00B93BD9">
              <w:rPr>
                <w:b/>
                <w:spacing w:val="-2"/>
                <w:sz w:val="24"/>
              </w:rPr>
              <w:t>/mês</w:t>
            </w:r>
          </w:p>
        </w:tc>
      </w:tr>
      <w:tr w:rsidR="00A614C1" w14:paraId="181F7EC4" w14:textId="77777777">
        <w:trPr>
          <w:trHeight w:val="474"/>
        </w:trPr>
        <w:tc>
          <w:tcPr>
            <w:tcW w:w="3755" w:type="dxa"/>
          </w:tcPr>
          <w:p w14:paraId="76F7297B" w14:textId="77777777" w:rsidR="00A614C1" w:rsidRDefault="009A5F8E">
            <w:pPr>
              <w:pStyle w:val="TableParagraph"/>
              <w:spacing w:before="90" w:line="240" w:lineRule="auto"/>
              <w:ind w:left="63" w:right="5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TAXA DE </w:t>
            </w:r>
            <w:r>
              <w:rPr>
                <w:spacing w:val="-2"/>
                <w:sz w:val="24"/>
              </w:rPr>
              <w:t>CADASTRO</w:t>
            </w:r>
          </w:p>
        </w:tc>
        <w:tc>
          <w:tcPr>
            <w:tcW w:w="6349" w:type="dxa"/>
          </w:tcPr>
          <w:p w14:paraId="02FF52FE" w14:textId="77777777" w:rsidR="00A614C1" w:rsidRDefault="009A5F8E">
            <w:pPr>
              <w:pStyle w:val="TableParagraph"/>
              <w:spacing w:before="90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4"/>
                <w:sz w:val="24"/>
              </w:rPr>
              <w:t>4,30</w:t>
            </w:r>
          </w:p>
        </w:tc>
      </w:tr>
    </w:tbl>
    <w:p w14:paraId="0B4EEA4B" w14:textId="77777777" w:rsidR="00A614C1" w:rsidRDefault="00A614C1">
      <w:pPr>
        <w:pStyle w:val="Corpodetexto"/>
        <w:spacing w:before="1"/>
        <w:rPr>
          <w:b/>
          <w:sz w:val="24"/>
        </w:rPr>
      </w:pPr>
    </w:p>
    <w:p w14:paraId="6D7EF57E" w14:textId="77777777" w:rsidR="00A614C1" w:rsidRDefault="009A5F8E">
      <w:pPr>
        <w:ind w:left="427" w:right="699"/>
        <w:jc w:val="center"/>
        <w:rPr>
          <w:b/>
          <w:sz w:val="24"/>
        </w:rPr>
      </w:pPr>
      <w:r>
        <w:rPr>
          <w:b/>
          <w:sz w:val="24"/>
        </w:rPr>
        <w:t>ANEXO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II</w:t>
      </w:r>
    </w:p>
    <w:p w14:paraId="3A9CD018" w14:textId="77777777" w:rsidR="00A614C1" w:rsidRDefault="00A614C1">
      <w:pPr>
        <w:pStyle w:val="Corpodetexto"/>
        <w:spacing w:before="1"/>
        <w:rPr>
          <w:b/>
          <w:sz w:val="6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5"/>
        <w:gridCol w:w="6349"/>
      </w:tblGrid>
      <w:tr w:rsidR="00A614C1" w14:paraId="5BCDF896" w14:textId="77777777">
        <w:trPr>
          <w:trHeight w:val="292"/>
        </w:trPr>
        <w:tc>
          <w:tcPr>
            <w:tcW w:w="10104" w:type="dxa"/>
            <w:gridSpan w:val="2"/>
            <w:shd w:val="clear" w:color="auto" w:fill="94B3D6"/>
          </w:tcPr>
          <w:p w14:paraId="2CE80329" w14:textId="77777777" w:rsidR="00A614C1" w:rsidRDefault="009A5F8E">
            <w:pPr>
              <w:pStyle w:val="TableParagraph"/>
              <w:spacing w:before="0" w:line="272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TABELA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VALORES</w:t>
            </w:r>
          </w:p>
        </w:tc>
      </w:tr>
      <w:tr w:rsidR="00A614C1" w14:paraId="592CA965" w14:textId="77777777">
        <w:trPr>
          <w:trHeight w:val="477"/>
        </w:trPr>
        <w:tc>
          <w:tcPr>
            <w:tcW w:w="3755" w:type="dxa"/>
          </w:tcPr>
          <w:p w14:paraId="07C67148" w14:textId="334471DD" w:rsidR="00A614C1" w:rsidRDefault="009A5F8E">
            <w:pPr>
              <w:pStyle w:val="TableParagraph"/>
              <w:spacing w:before="93" w:line="240" w:lineRule="auto"/>
              <w:ind w:right="739"/>
              <w:jc w:val="right"/>
              <w:rPr>
                <w:sz w:val="24"/>
              </w:rPr>
            </w:pPr>
            <w:r w:rsidRPr="008A364D">
              <w:rPr>
                <w:sz w:val="24"/>
              </w:rPr>
              <w:t>PACOTE</w:t>
            </w:r>
            <w:r w:rsidRPr="008A364D">
              <w:rPr>
                <w:spacing w:val="-2"/>
                <w:sz w:val="24"/>
              </w:rPr>
              <w:t xml:space="preserve"> LAB</w:t>
            </w:r>
            <w:r w:rsidR="003D62BC" w:rsidRPr="008A364D">
              <w:rPr>
                <w:spacing w:val="-2"/>
                <w:sz w:val="24"/>
              </w:rPr>
              <w:t>PRO</w:t>
            </w:r>
          </w:p>
        </w:tc>
        <w:tc>
          <w:tcPr>
            <w:tcW w:w="6349" w:type="dxa"/>
          </w:tcPr>
          <w:p w14:paraId="62F48203" w14:textId="4BABF48A" w:rsidR="00A614C1" w:rsidRDefault="009A5F8E" w:rsidP="00603F9D">
            <w:pPr>
              <w:pStyle w:val="TableParagraph"/>
              <w:spacing w:before="93" w:line="240" w:lineRule="auto"/>
              <w:ind w:left="198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2"/>
                <w:sz w:val="24"/>
              </w:rPr>
              <w:t>20,35</w:t>
            </w:r>
            <w:r w:rsidR="00B93BD9">
              <w:rPr>
                <w:b/>
                <w:spacing w:val="-2"/>
                <w:sz w:val="24"/>
              </w:rPr>
              <w:t>/mês</w:t>
            </w:r>
          </w:p>
        </w:tc>
      </w:tr>
      <w:tr w:rsidR="00A614C1" w14:paraId="28BFEB86" w14:textId="77777777">
        <w:trPr>
          <w:trHeight w:val="474"/>
        </w:trPr>
        <w:tc>
          <w:tcPr>
            <w:tcW w:w="3755" w:type="dxa"/>
          </w:tcPr>
          <w:p w14:paraId="216B6EA5" w14:textId="77777777" w:rsidR="00A614C1" w:rsidRDefault="009A5F8E">
            <w:pPr>
              <w:pStyle w:val="TableParagraph"/>
              <w:spacing w:before="90" w:line="240" w:lineRule="auto"/>
              <w:ind w:right="67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TAXA DE </w:t>
            </w:r>
            <w:r>
              <w:rPr>
                <w:spacing w:val="-2"/>
                <w:sz w:val="24"/>
              </w:rPr>
              <w:t>CADASTRO</w:t>
            </w:r>
          </w:p>
        </w:tc>
        <w:tc>
          <w:tcPr>
            <w:tcW w:w="6349" w:type="dxa"/>
          </w:tcPr>
          <w:p w14:paraId="31807973" w14:textId="77777777" w:rsidR="00A614C1" w:rsidRDefault="009A5F8E" w:rsidP="00603F9D">
            <w:pPr>
              <w:pStyle w:val="TableParagraph"/>
              <w:spacing w:before="90" w:line="240" w:lineRule="auto"/>
              <w:ind w:left="198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 w:rsidRPr="00603F9D">
              <w:rPr>
                <w:b/>
                <w:sz w:val="24"/>
              </w:rPr>
              <w:t>4,30</w:t>
            </w:r>
          </w:p>
        </w:tc>
      </w:tr>
    </w:tbl>
    <w:p w14:paraId="65BB36BD" w14:textId="77777777" w:rsidR="00A614C1" w:rsidRDefault="00A614C1">
      <w:pPr>
        <w:pStyle w:val="Corpodetexto"/>
        <w:spacing w:before="198"/>
        <w:rPr>
          <w:b/>
          <w:sz w:val="24"/>
        </w:rPr>
      </w:pPr>
    </w:p>
    <w:p w14:paraId="5A2FE04D" w14:textId="77777777" w:rsidR="00A614C1" w:rsidRDefault="009A5F8E">
      <w:pPr>
        <w:ind w:left="427" w:right="703"/>
        <w:jc w:val="center"/>
        <w:rPr>
          <w:b/>
          <w:sz w:val="24"/>
        </w:rPr>
      </w:pPr>
      <w:r>
        <w:rPr>
          <w:b/>
          <w:sz w:val="24"/>
        </w:rPr>
        <w:t>ANEXO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III</w:t>
      </w:r>
    </w:p>
    <w:p w14:paraId="79BCDC89" w14:textId="77777777" w:rsidR="00A614C1" w:rsidRDefault="00A614C1">
      <w:pPr>
        <w:pStyle w:val="Corpodetexto"/>
        <w:spacing w:before="11"/>
        <w:rPr>
          <w:b/>
          <w:sz w:val="5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5"/>
        <w:gridCol w:w="6349"/>
      </w:tblGrid>
      <w:tr w:rsidR="00A614C1" w14:paraId="168F5B1C" w14:textId="77777777">
        <w:trPr>
          <w:trHeight w:val="294"/>
        </w:trPr>
        <w:tc>
          <w:tcPr>
            <w:tcW w:w="10104" w:type="dxa"/>
            <w:gridSpan w:val="2"/>
            <w:shd w:val="clear" w:color="auto" w:fill="94B3D6"/>
          </w:tcPr>
          <w:p w14:paraId="5D65698E" w14:textId="77777777" w:rsidR="00A614C1" w:rsidRDefault="009A5F8E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TABELA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 VALORES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TELECONSULTA</w:t>
            </w:r>
          </w:p>
        </w:tc>
      </w:tr>
      <w:tr w:rsidR="00A614C1" w14:paraId="6C1C3BB1" w14:textId="77777777">
        <w:trPr>
          <w:trHeight w:val="474"/>
        </w:trPr>
        <w:tc>
          <w:tcPr>
            <w:tcW w:w="3755" w:type="dxa"/>
          </w:tcPr>
          <w:p w14:paraId="14A6F194" w14:textId="77777777" w:rsidR="00A614C1" w:rsidRDefault="009A5F8E">
            <w:pPr>
              <w:pStyle w:val="TableParagraph"/>
              <w:spacing w:before="90" w:line="240" w:lineRule="auto"/>
              <w:ind w:lef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INDIVIDUAL</w:t>
            </w:r>
          </w:p>
        </w:tc>
        <w:tc>
          <w:tcPr>
            <w:tcW w:w="6349" w:type="dxa"/>
          </w:tcPr>
          <w:p w14:paraId="638E7B47" w14:textId="1861ABB0" w:rsidR="00A614C1" w:rsidRDefault="009A5F8E">
            <w:pPr>
              <w:pStyle w:val="TableParagraph"/>
              <w:spacing w:before="90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2"/>
                <w:sz w:val="24"/>
              </w:rPr>
              <w:t>15,20</w:t>
            </w:r>
            <w:r w:rsidR="00B93BD9">
              <w:rPr>
                <w:b/>
                <w:spacing w:val="-2"/>
                <w:sz w:val="24"/>
              </w:rPr>
              <w:t>/mês</w:t>
            </w:r>
          </w:p>
        </w:tc>
      </w:tr>
      <w:tr w:rsidR="00A614C1" w14:paraId="6E0C8363" w14:textId="77777777">
        <w:trPr>
          <w:trHeight w:val="477"/>
        </w:trPr>
        <w:tc>
          <w:tcPr>
            <w:tcW w:w="3755" w:type="dxa"/>
          </w:tcPr>
          <w:p w14:paraId="122ADA88" w14:textId="77777777" w:rsidR="00A614C1" w:rsidRDefault="009A5F8E">
            <w:pPr>
              <w:pStyle w:val="TableParagraph"/>
              <w:spacing w:before="90" w:line="240" w:lineRule="auto"/>
              <w:ind w:left="63" w:right="3"/>
              <w:jc w:val="center"/>
              <w:rPr>
                <w:sz w:val="24"/>
              </w:rPr>
            </w:pPr>
            <w:r>
              <w:rPr>
                <w:sz w:val="24"/>
              </w:rPr>
              <w:t>FAMILIAR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1+3</w:t>
            </w:r>
          </w:p>
        </w:tc>
        <w:tc>
          <w:tcPr>
            <w:tcW w:w="6349" w:type="dxa"/>
          </w:tcPr>
          <w:p w14:paraId="110E562C" w14:textId="591C2EA8" w:rsidR="00A614C1" w:rsidRDefault="009A5F8E">
            <w:pPr>
              <w:pStyle w:val="TableParagraph"/>
              <w:spacing w:before="90" w:line="240" w:lineRule="auto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2"/>
                <w:sz w:val="24"/>
              </w:rPr>
              <w:t>24,95</w:t>
            </w:r>
            <w:r w:rsidR="00B93BD9">
              <w:rPr>
                <w:b/>
                <w:spacing w:val="-2"/>
                <w:sz w:val="24"/>
              </w:rPr>
              <w:t>/mês</w:t>
            </w:r>
          </w:p>
        </w:tc>
      </w:tr>
      <w:tr w:rsidR="00A614C1" w14:paraId="10EF9A6E" w14:textId="77777777">
        <w:trPr>
          <w:trHeight w:val="474"/>
        </w:trPr>
        <w:tc>
          <w:tcPr>
            <w:tcW w:w="3755" w:type="dxa"/>
          </w:tcPr>
          <w:p w14:paraId="71197003" w14:textId="77777777" w:rsidR="00A614C1" w:rsidRDefault="009A5F8E">
            <w:pPr>
              <w:pStyle w:val="TableParagraph"/>
              <w:spacing w:before="90" w:line="240" w:lineRule="auto"/>
              <w:ind w:left="63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ADICIONAL</w:t>
            </w:r>
          </w:p>
        </w:tc>
        <w:tc>
          <w:tcPr>
            <w:tcW w:w="6349" w:type="dxa"/>
          </w:tcPr>
          <w:p w14:paraId="77EB1773" w14:textId="247D8536" w:rsidR="00A614C1" w:rsidRDefault="009A5F8E">
            <w:pPr>
              <w:pStyle w:val="TableParagraph"/>
              <w:spacing w:before="90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2"/>
                <w:sz w:val="24"/>
              </w:rPr>
              <w:t>10,30</w:t>
            </w:r>
            <w:r w:rsidR="00B93BD9">
              <w:rPr>
                <w:b/>
                <w:spacing w:val="-2"/>
                <w:sz w:val="24"/>
              </w:rPr>
              <w:t>/mês</w:t>
            </w:r>
          </w:p>
        </w:tc>
      </w:tr>
      <w:tr w:rsidR="00A614C1" w14:paraId="13AD19B9" w14:textId="77777777">
        <w:trPr>
          <w:trHeight w:val="477"/>
        </w:trPr>
        <w:tc>
          <w:tcPr>
            <w:tcW w:w="3755" w:type="dxa"/>
          </w:tcPr>
          <w:p w14:paraId="530426FB" w14:textId="77777777" w:rsidR="00A614C1" w:rsidRDefault="009A5F8E">
            <w:pPr>
              <w:pStyle w:val="TableParagraph"/>
              <w:spacing w:before="90" w:line="240" w:lineRule="auto"/>
              <w:ind w:left="63" w:right="5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TAXA DE </w:t>
            </w:r>
            <w:r>
              <w:rPr>
                <w:spacing w:val="-2"/>
                <w:sz w:val="24"/>
              </w:rPr>
              <w:t>CADASTRO</w:t>
            </w:r>
          </w:p>
        </w:tc>
        <w:tc>
          <w:tcPr>
            <w:tcW w:w="6349" w:type="dxa"/>
          </w:tcPr>
          <w:p w14:paraId="61584DCA" w14:textId="77777777" w:rsidR="00A614C1" w:rsidRDefault="009A5F8E">
            <w:pPr>
              <w:pStyle w:val="TableParagraph"/>
              <w:spacing w:before="90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R$ </w:t>
            </w:r>
            <w:r>
              <w:rPr>
                <w:b/>
                <w:spacing w:val="-4"/>
                <w:sz w:val="24"/>
              </w:rPr>
              <w:t>4,30</w:t>
            </w:r>
          </w:p>
        </w:tc>
      </w:tr>
    </w:tbl>
    <w:p w14:paraId="631BA594" w14:textId="77777777" w:rsidR="00947BDB" w:rsidRPr="00B5420D" w:rsidRDefault="00947BDB">
      <w:pPr>
        <w:pStyle w:val="Corpodetexto"/>
        <w:spacing w:before="126"/>
        <w:rPr>
          <w:b/>
          <w:sz w:val="4"/>
          <w:szCs w:val="4"/>
        </w:rPr>
      </w:pPr>
    </w:p>
    <w:p w14:paraId="36AC027F" w14:textId="68E74A47" w:rsidR="00947BDB" w:rsidRDefault="00947BDB" w:rsidP="00947BDB">
      <w:pPr>
        <w:ind w:left="427" w:right="699"/>
        <w:jc w:val="center"/>
        <w:rPr>
          <w:b/>
          <w:sz w:val="24"/>
        </w:rPr>
      </w:pPr>
      <w:r>
        <w:rPr>
          <w:b/>
          <w:sz w:val="24"/>
        </w:rPr>
        <w:t>ANEXO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IV</w:t>
      </w:r>
    </w:p>
    <w:p w14:paraId="7FE892E8" w14:textId="77777777" w:rsidR="00947BDB" w:rsidRDefault="00947BDB" w:rsidP="00947BDB">
      <w:pPr>
        <w:pStyle w:val="Corpodetexto"/>
        <w:spacing w:before="1"/>
        <w:rPr>
          <w:b/>
          <w:sz w:val="6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5"/>
        <w:gridCol w:w="6349"/>
      </w:tblGrid>
      <w:tr w:rsidR="00947BDB" w:rsidRPr="008A364D" w14:paraId="20DC8978" w14:textId="77777777" w:rsidTr="00DB0777">
        <w:trPr>
          <w:trHeight w:val="292"/>
        </w:trPr>
        <w:tc>
          <w:tcPr>
            <w:tcW w:w="10104" w:type="dxa"/>
            <w:gridSpan w:val="2"/>
            <w:shd w:val="clear" w:color="auto" w:fill="94B3D6"/>
          </w:tcPr>
          <w:p w14:paraId="1858C725" w14:textId="76A89E70" w:rsidR="00947BDB" w:rsidRPr="008A364D" w:rsidRDefault="00947BDB" w:rsidP="00DB0777">
            <w:pPr>
              <w:pStyle w:val="TableParagraph"/>
              <w:spacing w:before="0" w:line="272" w:lineRule="exact"/>
              <w:ind w:left="7" w:right="2"/>
              <w:jc w:val="center"/>
              <w:rPr>
                <w:b/>
                <w:sz w:val="24"/>
              </w:rPr>
            </w:pPr>
            <w:r w:rsidRPr="008A364D">
              <w:rPr>
                <w:b/>
                <w:sz w:val="24"/>
              </w:rPr>
              <w:t>TABELA</w:t>
            </w:r>
            <w:r w:rsidRPr="008A364D">
              <w:rPr>
                <w:b/>
                <w:spacing w:val="-2"/>
                <w:sz w:val="24"/>
              </w:rPr>
              <w:t xml:space="preserve"> </w:t>
            </w:r>
            <w:r w:rsidRPr="008A364D">
              <w:rPr>
                <w:b/>
                <w:sz w:val="24"/>
              </w:rPr>
              <w:t>DE</w:t>
            </w:r>
            <w:r w:rsidRPr="008A364D">
              <w:rPr>
                <w:b/>
                <w:spacing w:val="1"/>
                <w:sz w:val="24"/>
              </w:rPr>
              <w:t xml:space="preserve"> </w:t>
            </w:r>
            <w:r w:rsidRPr="008A364D">
              <w:rPr>
                <w:b/>
                <w:spacing w:val="-2"/>
                <w:sz w:val="24"/>
              </w:rPr>
              <w:t>VALORES</w:t>
            </w:r>
            <w:r w:rsidR="00F05390" w:rsidRPr="008A364D">
              <w:rPr>
                <w:b/>
                <w:spacing w:val="-2"/>
                <w:sz w:val="24"/>
              </w:rPr>
              <w:t xml:space="preserve"> MENTALCARE</w:t>
            </w:r>
            <w:r w:rsidR="000471C9" w:rsidRPr="008A364D">
              <w:rPr>
                <w:b/>
                <w:spacing w:val="-2"/>
                <w:sz w:val="24"/>
              </w:rPr>
              <w:t xml:space="preserve"> (FOGAÇA)</w:t>
            </w:r>
          </w:p>
        </w:tc>
      </w:tr>
      <w:tr w:rsidR="00947BDB" w:rsidRPr="008A364D" w14:paraId="6322A3F9" w14:textId="77777777" w:rsidTr="00DB0777">
        <w:trPr>
          <w:trHeight w:val="477"/>
        </w:trPr>
        <w:tc>
          <w:tcPr>
            <w:tcW w:w="3755" w:type="dxa"/>
          </w:tcPr>
          <w:p w14:paraId="47928ED2" w14:textId="1E0307A9" w:rsidR="00947BDB" w:rsidRPr="008A364D" w:rsidRDefault="00947BDB" w:rsidP="00F05390">
            <w:pPr>
              <w:pStyle w:val="TableParagraph"/>
              <w:spacing w:before="93" w:line="240" w:lineRule="auto"/>
              <w:ind w:right="739"/>
              <w:jc w:val="center"/>
              <w:rPr>
                <w:sz w:val="24"/>
              </w:rPr>
            </w:pPr>
            <w:r w:rsidRPr="008A364D">
              <w:rPr>
                <w:sz w:val="24"/>
              </w:rPr>
              <w:t>PSIQUIATRIA</w:t>
            </w:r>
          </w:p>
        </w:tc>
        <w:tc>
          <w:tcPr>
            <w:tcW w:w="6349" w:type="dxa"/>
          </w:tcPr>
          <w:p w14:paraId="5C7DDA0A" w14:textId="7B94F66A" w:rsidR="00947BDB" w:rsidRPr="008A364D" w:rsidRDefault="00947BDB" w:rsidP="00603F9D">
            <w:pPr>
              <w:pStyle w:val="TableParagraph"/>
              <w:spacing w:before="93" w:line="240" w:lineRule="auto"/>
              <w:ind w:left="1982"/>
              <w:rPr>
                <w:b/>
                <w:sz w:val="24"/>
              </w:rPr>
            </w:pPr>
            <w:r w:rsidRPr="008A364D">
              <w:rPr>
                <w:b/>
                <w:sz w:val="24"/>
              </w:rPr>
              <w:t xml:space="preserve">R$ </w:t>
            </w:r>
            <w:r w:rsidR="008E578F">
              <w:rPr>
                <w:b/>
                <w:spacing w:val="-2"/>
                <w:sz w:val="24"/>
              </w:rPr>
              <w:t>200</w:t>
            </w:r>
            <w:r w:rsidRPr="008A364D">
              <w:rPr>
                <w:b/>
                <w:spacing w:val="-2"/>
                <w:sz w:val="24"/>
              </w:rPr>
              <w:t>,00</w:t>
            </w:r>
            <w:r w:rsidR="00B93BD9" w:rsidRPr="008A364D">
              <w:rPr>
                <w:b/>
                <w:spacing w:val="-2"/>
                <w:sz w:val="24"/>
              </w:rPr>
              <w:t>/mês</w:t>
            </w:r>
          </w:p>
        </w:tc>
      </w:tr>
      <w:tr w:rsidR="00947BDB" w:rsidRPr="008A364D" w14:paraId="1A05EF45" w14:textId="77777777" w:rsidTr="00DB0777">
        <w:trPr>
          <w:trHeight w:val="474"/>
        </w:trPr>
        <w:tc>
          <w:tcPr>
            <w:tcW w:w="3755" w:type="dxa"/>
          </w:tcPr>
          <w:p w14:paraId="42F96857" w14:textId="75498EB8" w:rsidR="00947BDB" w:rsidRPr="008A364D" w:rsidRDefault="00947BDB" w:rsidP="00F05390">
            <w:pPr>
              <w:pStyle w:val="TableParagraph"/>
              <w:spacing w:before="90" w:line="240" w:lineRule="auto"/>
              <w:ind w:right="677"/>
              <w:jc w:val="center"/>
              <w:rPr>
                <w:sz w:val="24"/>
              </w:rPr>
            </w:pPr>
            <w:r w:rsidRPr="008A364D">
              <w:rPr>
                <w:sz w:val="24"/>
              </w:rPr>
              <w:t>PSICOLOGIA</w:t>
            </w:r>
          </w:p>
        </w:tc>
        <w:tc>
          <w:tcPr>
            <w:tcW w:w="6349" w:type="dxa"/>
          </w:tcPr>
          <w:p w14:paraId="7524A61F" w14:textId="54665A6D" w:rsidR="00947BDB" w:rsidRPr="008A364D" w:rsidRDefault="00947BDB" w:rsidP="00603F9D">
            <w:pPr>
              <w:pStyle w:val="TableParagraph"/>
              <w:spacing w:before="90" w:line="240" w:lineRule="auto"/>
              <w:ind w:left="1982"/>
              <w:rPr>
                <w:b/>
                <w:sz w:val="24"/>
              </w:rPr>
            </w:pPr>
            <w:r w:rsidRPr="008A364D">
              <w:rPr>
                <w:b/>
                <w:sz w:val="24"/>
              </w:rPr>
              <w:t xml:space="preserve">R$ </w:t>
            </w:r>
            <w:r w:rsidRPr="008A364D">
              <w:rPr>
                <w:b/>
                <w:spacing w:val="-4"/>
                <w:sz w:val="24"/>
              </w:rPr>
              <w:t>260,00</w:t>
            </w:r>
            <w:r w:rsidR="00B93BD9" w:rsidRPr="008A364D">
              <w:rPr>
                <w:b/>
                <w:spacing w:val="-4"/>
                <w:sz w:val="24"/>
              </w:rPr>
              <w:t>/mês</w:t>
            </w:r>
          </w:p>
        </w:tc>
      </w:tr>
      <w:tr w:rsidR="00947BDB" w:rsidRPr="008A364D" w14:paraId="71E12B3D" w14:textId="77777777" w:rsidTr="00DB0777">
        <w:trPr>
          <w:trHeight w:val="474"/>
        </w:trPr>
        <w:tc>
          <w:tcPr>
            <w:tcW w:w="3755" w:type="dxa"/>
          </w:tcPr>
          <w:p w14:paraId="248F7AB0" w14:textId="3D25D267" w:rsidR="00947BDB" w:rsidRPr="008A364D" w:rsidRDefault="00947BDB" w:rsidP="00F05390">
            <w:pPr>
              <w:pStyle w:val="TableParagraph"/>
              <w:spacing w:before="90" w:line="240" w:lineRule="auto"/>
              <w:ind w:right="677"/>
              <w:jc w:val="center"/>
              <w:rPr>
                <w:sz w:val="24"/>
              </w:rPr>
            </w:pPr>
            <w:r w:rsidRPr="008A364D">
              <w:rPr>
                <w:sz w:val="24"/>
              </w:rPr>
              <w:t xml:space="preserve">TAXA DE </w:t>
            </w:r>
            <w:r w:rsidRPr="008A364D">
              <w:rPr>
                <w:spacing w:val="-2"/>
                <w:sz w:val="24"/>
              </w:rPr>
              <w:t>CADASTRO</w:t>
            </w:r>
          </w:p>
        </w:tc>
        <w:tc>
          <w:tcPr>
            <w:tcW w:w="6349" w:type="dxa"/>
          </w:tcPr>
          <w:p w14:paraId="2F6286FC" w14:textId="7E1535AA" w:rsidR="00947BDB" w:rsidRPr="008A364D" w:rsidRDefault="00947BDB" w:rsidP="00603F9D">
            <w:pPr>
              <w:pStyle w:val="TableParagraph"/>
              <w:spacing w:before="90" w:line="240" w:lineRule="auto"/>
              <w:ind w:left="1982"/>
              <w:rPr>
                <w:b/>
                <w:sz w:val="24"/>
              </w:rPr>
            </w:pPr>
            <w:r w:rsidRPr="008A364D">
              <w:rPr>
                <w:b/>
                <w:sz w:val="24"/>
              </w:rPr>
              <w:t xml:space="preserve">R$ </w:t>
            </w:r>
            <w:r w:rsidRPr="008A364D">
              <w:rPr>
                <w:b/>
                <w:spacing w:val="-4"/>
                <w:sz w:val="24"/>
              </w:rPr>
              <w:t>4,30</w:t>
            </w:r>
          </w:p>
        </w:tc>
      </w:tr>
    </w:tbl>
    <w:p w14:paraId="72C091CA" w14:textId="1D5F665A" w:rsidR="00A614C1" w:rsidRDefault="009A5F8E" w:rsidP="007835D1">
      <w:pPr>
        <w:pStyle w:val="Corpodetexto"/>
        <w:spacing w:before="126"/>
        <w:rPr>
          <w:b/>
          <w:sz w:val="20"/>
        </w:rPr>
      </w:pPr>
      <w:r w:rsidRPr="008A364D"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5DF1091A" wp14:editId="02F71AEB">
                <wp:simplePos x="0" y="0"/>
                <wp:positionH relativeFrom="page">
                  <wp:posOffset>585215</wp:posOffset>
                </wp:positionH>
                <wp:positionV relativeFrom="paragraph">
                  <wp:posOffset>250406</wp:posOffset>
                </wp:positionV>
                <wp:extent cx="6422390" cy="490855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2390" cy="490855"/>
                          <a:chOff x="0" y="0"/>
                          <a:chExt cx="6422390" cy="490855"/>
                        </a:xfrm>
                      </wpg:grpSpPr>
                      <wps:wsp>
                        <wps:cNvPr id="15" name="Textbox 15"/>
                        <wps:cNvSpPr txBox="1"/>
                        <wps:spPr>
                          <a:xfrm>
                            <a:off x="3048" y="195072"/>
                            <a:ext cx="6416040" cy="29273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AE24A6A" w14:textId="77777777" w:rsidR="00A614C1" w:rsidRDefault="009A5F8E">
                              <w:pPr>
                                <w:spacing w:before="78"/>
                                <w:ind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07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DIAS </w:t>
                              </w:r>
                              <w:r>
                                <w:rPr>
                                  <w:sz w:val="24"/>
                                </w:rPr>
                                <w:t>(úteis)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contado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inclusão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048" y="3048"/>
                            <a:ext cx="6416040" cy="192405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BE00112" w14:textId="77777777" w:rsidR="00A614C1" w:rsidRDefault="009A5F8E">
                              <w:pPr>
                                <w:spacing w:line="292" w:lineRule="exact"/>
                                <w:ind w:left="1" w:right="1"/>
                                <w:jc w:val="center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CARÊNCIAS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1091A" id="Group 14" o:spid="_x0000_s1027" style="position:absolute;margin-left:46.1pt;margin-top:19.7pt;width:505.7pt;height:38.65pt;z-index:-251658240;mso-wrap-distance-left:0;mso-wrap-distance-right:0;mso-position-horizontal-relative:page" coordsize="64223,4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">
                <v:shape id="Textbox 15" o:spid="_x0000_s1028" type="#_x0000_t202" style="position:absolute;left:30;top:1950;width:64160;height:2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" filled="f" strokeweight=".48pt">
                  <v:textbox inset="0,0,0,0">
                    <w:txbxContent>
                      <w:p w14:paraId="5AE24A6A" w14:textId="77777777" w:rsidR="00A614C1" w:rsidRDefault="009A5F8E">
                        <w:pPr>
                          <w:spacing w:before="78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07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DIAS </w:t>
                        </w:r>
                        <w:r>
                          <w:rPr>
                            <w:sz w:val="24"/>
                          </w:rPr>
                          <w:t>(úteis)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contado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data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inclusão</w:t>
                        </w:r>
                      </w:p>
                    </w:txbxContent>
                  </v:textbox>
                </v:shape>
                <v:shape id="Textbox 16" o:spid="_x0000_s1029" type="#_x0000_t202" style="position:absolute;left:30;top:30;width:64160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" fillcolor="#94b3d6" strokeweight=".48pt">
                  <v:textbox inset="0,0,0,0">
                    <w:txbxContent>
                      <w:p w14:paraId="5BE00112" w14:textId="77777777" w:rsidR="00A614C1" w:rsidRDefault="009A5F8E">
                        <w:pPr>
                          <w:spacing w:line="292" w:lineRule="exact"/>
                          <w:ind w:left="1" w:right="1"/>
                          <w:jc w:val="center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CARÊNCIAS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F365C0" w14:textId="77777777" w:rsidR="00AA0434" w:rsidRPr="00AA0434" w:rsidRDefault="00AA0434" w:rsidP="00AA0434"/>
    <w:p w14:paraId="20DB0A4A" w14:textId="77777777" w:rsidR="00AA0434" w:rsidRPr="00AA0434" w:rsidRDefault="00AA0434" w:rsidP="00AA0434"/>
    <w:p w14:paraId="7595FA61" w14:textId="28949A26" w:rsidR="00AA0434" w:rsidRPr="00B5420D" w:rsidRDefault="00B5420D" w:rsidP="00B5420D">
      <w:pPr>
        <w:jc w:val="center"/>
        <w:rPr>
          <w:b/>
          <w:bCs/>
        </w:rPr>
      </w:pPr>
      <w:r w:rsidRPr="00B5420D">
        <w:rPr>
          <w:b/>
          <w:bCs/>
        </w:rPr>
        <w:t>Para</w:t>
      </w:r>
      <w:r>
        <w:t xml:space="preserve"> </w:t>
      </w:r>
      <w:r w:rsidRPr="00B5420D">
        <w:rPr>
          <w:b/>
          <w:bCs/>
        </w:rPr>
        <w:t xml:space="preserve">ter acesso ao </w:t>
      </w:r>
      <w:r w:rsidR="003B6C51" w:rsidRPr="008A364D">
        <w:rPr>
          <w:b/>
          <w:bCs/>
        </w:rPr>
        <w:t>MANUAL</w:t>
      </w:r>
      <w:r w:rsidRPr="00B5420D">
        <w:rPr>
          <w:b/>
          <w:bCs/>
        </w:rPr>
        <w:t xml:space="preserve"> CLUBE VIP, basta acessar o link abaixo:</w:t>
      </w:r>
    </w:p>
    <w:p w14:paraId="1D96C67D" w14:textId="5DD1EEE4" w:rsidR="00AA0434" w:rsidRDefault="00AA0434" w:rsidP="00AA0434">
      <w:pPr>
        <w:tabs>
          <w:tab w:val="left" w:pos="960"/>
        </w:tabs>
      </w:pPr>
      <w:r>
        <w:tab/>
      </w:r>
      <w:hyperlink r:id="rId20" w:history="1">
        <w:r w:rsidRPr="007D5623">
          <w:rPr>
            <w:rStyle w:val="Hyperlink"/>
          </w:rPr>
          <w:t>https://drive.google.com/file/d/1k6KAbpzRRGgkcWCz6Ycx9KicbEp1J9Xd/view?usp=sharing</w:t>
        </w:r>
      </w:hyperlink>
      <w:r>
        <w:t xml:space="preserve"> </w:t>
      </w:r>
    </w:p>
    <w:p w14:paraId="3373456C" w14:textId="77777777" w:rsidR="001E19FC" w:rsidRDefault="001E19FC" w:rsidP="00AA0434">
      <w:pPr>
        <w:tabs>
          <w:tab w:val="left" w:pos="960"/>
        </w:tabs>
      </w:pPr>
    </w:p>
    <w:p w14:paraId="3D3EE9C4" w14:textId="77777777" w:rsidR="001E19FC" w:rsidRDefault="001E19FC" w:rsidP="00AA0434">
      <w:pPr>
        <w:tabs>
          <w:tab w:val="left" w:pos="960"/>
        </w:tabs>
      </w:pPr>
    </w:p>
    <w:p w14:paraId="1CF4A14B" w14:textId="44EDDDC0" w:rsidR="001E19FC" w:rsidRPr="001E19FC" w:rsidRDefault="001E19FC" w:rsidP="001E19FC">
      <w:pPr>
        <w:jc w:val="center"/>
        <w:rPr>
          <w:b/>
          <w:bCs/>
        </w:rPr>
      </w:pPr>
      <w:r w:rsidRPr="001E19FC">
        <w:rPr>
          <w:b/>
          <w:bCs/>
        </w:rPr>
        <w:t>Para ter acesso a tabela de valores diferenciados em procedimentos/atendimentos através da parceria AEMFLO – Clínica Fogaça, acesse o link abaixo:</w:t>
      </w:r>
    </w:p>
    <w:p w14:paraId="43CAC5E8" w14:textId="70677C53" w:rsidR="001E19FC" w:rsidRPr="001E19FC" w:rsidRDefault="001E19FC" w:rsidP="001E19FC">
      <w:pPr>
        <w:tabs>
          <w:tab w:val="left" w:pos="960"/>
        </w:tabs>
        <w:jc w:val="center"/>
        <w:rPr>
          <w:rStyle w:val="Hyperlink"/>
        </w:rPr>
      </w:pPr>
      <w:hyperlink r:id="rId21" w:history="1">
        <w:r w:rsidRPr="001E19FC">
          <w:rPr>
            <w:rStyle w:val="Hyperlink"/>
          </w:rPr>
          <w:t>https://drive.google.com/file/d/1jAoNzG7x7J1G5LG-_onXUcUtiDxOfxDJ/view?usp=sharing</w:t>
        </w:r>
      </w:hyperlink>
    </w:p>
    <w:p w14:paraId="4BC8EA8F" w14:textId="77777777" w:rsidR="00B5420D" w:rsidRPr="001E19FC" w:rsidRDefault="00B5420D" w:rsidP="001E19FC">
      <w:pPr>
        <w:tabs>
          <w:tab w:val="left" w:pos="960"/>
        </w:tabs>
        <w:rPr>
          <w:rStyle w:val="Hyperlink"/>
        </w:rPr>
      </w:pPr>
    </w:p>
    <w:p w14:paraId="67FE454B" w14:textId="77777777" w:rsidR="00AA0434" w:rsidRPr="00AA0434" w:rsidRDefault="00AA0434" w:rsidP="00AA0434"/>
    <w:p w14:paraId="66C04140" w14:textId="77777777" w:rsidR="00AA0434" w:rsidRPr="00AA0434" w:rsidRDefault="00AA0434" w:rsidP="00AA0434"/>
    <w:sectPr w:rsidR="00AA0434" w:rsidRPr="00AA0434">
      <w:footerReference w:type="default" r:id="rId22"/>
      <w:pgSz w:w="11910" w:h="16840"/>
      <w:pgMar w:top="940" w:right="566" w:bottom="980" w:left="566" w:header="0" w:footer="7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C254E" w14:textId="77777777" w:rsidR="00440A30" w:rsidRDefault="00440A30">
      <w:r>
        <w:separator/>
      </w:r>
    </w:p>
  </w:endnote>
  <w:endnote w:type="continuationSeparator" w:id="0">
    <w:p w14:paraId="5DAEEDA2" w14:textId="77777777" w:rsidR="00440A30" w:rsidRDefault="00440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CB707" w14:textId="77777777" w:rsidR="00A614C1" w:rsidRDefault="009A5F8E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7EA8CB53" wp14:editId="2C8D2803">
              <wp:simplePos x="0" y="0"/>
              <wp:positionH relativeFrom="page">
                <wp:posOffset>525780</wp:posOffset>
              </wp:positionH>
              <wp:positionV relativeFrom="page">
                <wp:posOffset>10041343</wp:posOffset>
              </wp:positionV>
              <wp:extent cx="6649084" cy="635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49084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49084" h="6350">
                            <a:moveTo>
                              <a:pt x="2841358" y="0"/>
                            </a:moveTo>
                            <a:lnTo>
                              <a:pt x="2835275" y="0"/>
                            </a:lnTo>
                            <a:lnTo>
                              <a:pt x="0" y="0"/>
                            </a:lnTo>
                            <a:lnTo>
                              <a:pt x="0" y="6083"/>
                            </a:lnTo>
                            <a:lnTo>
                              <a:pt x="2835275" y="6083"/>
                            </a:lnTo>
                            <a:lnTo>
                              <a:pt x="2841358" y="6083"/>
                            </a:lnTo>
                            <a:lnTo>
                              <a:pt x="2841358" y="0"/>
                            </a:lnTo>
                            <a:close/>
                          </a:path>
                          <a:path w="6649084" h="6350">
                            <a:moveTo>
                              <a:pt x="6648831" y="0"/>
                            </a:moveTo>
                            <a:lnTo>
                              <a:pt x="3995293" y="0"/>
                            </a:lnTo>
                            <a:lnTo>
                              <a:pt x="3989247" y="0"/>
                            </a:lnTo>
                            <a:lnTo>
                              <a:pt x="2841371" y="0"/>
                            </a:lnTo>
                            <a:lnTo>
                              <a:pt x="2841371" y="6083"/>
                            </a:lnTo>
                            <a:lnTo>
                              <a:pt x="3989197" y="6083"/>
                            </a:lnTo>
                            <a:lnTo>
                              <a:pt x="3995293" y="6083"/>
                            </a:lnTo>
                            <a:lnTo>
                              <a:pt x="6648831" y="6083"/>
                            </a:lnTo>
                            <a:lnTo>
                              <a:pt x="664883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A1DD9F" id="Graphic 1" o:spid="_x0000_s1026" style="position:absolute;margin-left:41.4pt;margin-top:790.65pt;width:523.55pt;height:.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9084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" path="m2841358,r-6083,l,,,6083r2835275,l2841358,6083r,-6083xem6648831,l3995293,r-6046,l2841371,r,6083l3989197,6083r6096,l6648831,6083r,-6083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3E44D47B" wp14:editId="719840E8">
              <wp:simplePos x="0" y="0"/>
              <wp:positionH relativeFrom="page">
                <wp:posOffset>586231</wp:posOffset>
              </wp:positionH>
              <wp:positionV relativeFrom="page">
                <wp:posOffset>10054158</wp:posOffset>
              </wp:positionV>
              <wp:extent cx="1766570" cy="1276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657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DC8543" w14:textId="5E36969A" w:rsidR="00A614C1" w:rsidRDefault="009A5F8E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DC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14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08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Manual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 w:rsidR="002F77E6">
                            <w:rPr>
                              <w:sz w:val="16"/>
                            </w:rPr>
                            <w:t>Convênio AEMFLOMed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44D47B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0" type="#_x0000_t202" style="position:absolute;margin-left:46.15pt;margin-top:791.65pt;width:139.1pt;height:10.05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" filled="f" stroked="f">
              <v:textbox inset="0,0,0,0">
                <w:txbxContent>
                  <w:p w14:paraId="16DC8543" w14:textId="5E36969A" w:rsidR="00A614C1" w:rsidRDefault="009A5F8E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DC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14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08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Manual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 w:rsidR="002F77E6">
                      <w:rPr>
                        <w:sz w:val="16"/>
                      </w:rPr>
                      <w:t>Convênio AEMFLOMed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78FEF665" wp14:editId="683F731B">
              <wp:simplePos x="0" y="0"/>
              <wp:positionH relativeFrom="page">
                <wp:posOffset>5887973</wp:posOffset>
              </wp:positionH>
              <wp:positionV relativeFrom="page">
                <wp:posOffset>10054158</wp:posOffset>
              </wp:positionV>
              <wp:extent cx="854710" cy="1276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47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67F563" w14:textId="2B592DE6" w:rsidR="00A614C1" w:rsidRDefault="009A5F8E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Versão:</w:t>
                          </w:r>
                          <w:r w:rsidR="00766D4A">
                            <w:rPr>
                              <w:spacing w:val="-5"/>
                              <w:sz w:val="16"/>
                            </w:rPr>
                            <w:t>03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 w:rsidR="008202E1">
                            <w:rPr>
                              <w:spacing w:val="-2"/>
                              <w:sz w:val="16"/>
                            </w:rPr>
                            <w:t>0</w:t>
                          </w:r>
                          <w:r w:rsidR="00766D4A">
                            <w:rPr>
                              <w:spacing w:val="-2"/>
                              <w:sz w:val="16"/>
                            </w:rPr>
                            <w:t>6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/202</w:t>
                          </w:r>
                          <w:r w:rsidR="008202E1">
                            <w:rPr>
                              <w:spacing w:val="-2"/>
                              <w:sz w:val="16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FEF665" id="Textbox 3" o:spid="_x0000_s1031" type="#_x0000_t202" style="position:absolute;margin-left:463.6pt;margin-top:791.65pt;width:67.3pt;height:10.05pt;z-index:-251658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" filled="f" stroked="f">
              <v:textbox inset="0,0,0,0">
                <w:txbxContent>
                  <w:p w14:paraId="4E67F563" w14:textId="2B592DE6" w:rsidR="00A614C1" w:rsidRDefault="009A5F8E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Versão:</w:t>
                    </w:r>
                    <w:r w:rsidR="00766D4A">
                      <w:rPr>
                        <w:spacing w:val="-5"/>
                        <w:sz w:val="16"/>
                      </w:rPr>
                      <w:t>03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 w:rsidR="008202E1">
                      <w:rPr>
                        <w:spacing w:val="-2"/>
                        <w:sz w:val="16"/>
                      </w:rPr>
                      <w:t>0</w:t>
                    </w:r>
                    <w:r w:rsidR="00766D4A">
                      <w:rPr>
                        <w:spacing w:val="-2"/>
                        <w:sz w:val="16"/>
                      </w:rPr>
                      <w:t>6</w:t>
                    </w:r>
                    <w:r>
                      <w:rPr>
                        <w:spacing w:val="-2"/>
                        <w:sz w:val="16"/>
                      </w:rPr>
                      <w:t>/202</w:t>
                    </w:r>
                    <w:r w:rsidR="008202E1">
                      <w:rPr>
                        <w:spacing w:val="-2"/>
                        <w:sz w:val="16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652FBABB" wp14:editId="7A8C2412">
              <wp:simplePos x="0" y="0"/>
              <wp:positionH relativeFrom="page">
                <wp:posOffset>3491610</wp:posOffset>
              </wp:positionH>
              <wp:positionV relativeFrom="page">
                <wp:posOffset>10301046</wp:posOffset>
              </wp:positionV>
              <wp:extent cx="577215" cy="1276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7215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22329D" w14:textId="77777777" w:rsidR="00A614C1" w:rsidRDefault="009A5F8E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Página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1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7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2FBABB" id="Textbox 4" o:spid="_x0000_s1032" type="#_x0000_t202" style="position:absolute;margin-left:274.95pt;margin-top:811.1pt;width:45.45pt;height:10.05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" filled="f" stroked="f">
              <v:textbox inset="0,0,0,0">
                <w:txbxContent>
                  <w:p w14:paraId="2922329D" w14:textId="77777777" w:rsidR="00A614C1" w:rsidRDefault="009A5F8E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Página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1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7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41E9A" w14:textId="77777777" w:rsidR="00A614C1" w:rsidRDefault="009A5F8E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4" behindDoc="1" locked="0" layoutInCell="1" allowOverlap="1" wp14:anchorId="04496CA9" wp14:editId="0FDA310A">
              <wp:simplePos x="0" y="0"/>
              <wp:positionH relativeFrom="page">
                <wp:posOffset>609600</wp:posOffset>
              </wp:positionH>
              <wp:positionV relativeFrom="page">
                <wp:posOffset>10007803</wp:posOffset>
              </wp:positionV>
              <wp:extent cx="6649084" cy="635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49084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49084" h="6350">
                            <a:moveTo>
                              <a:pt x="2841358" y="0"/>
                            </a:moveTo>
                            <a:lnTo>
                              <a:pt x="2835275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2835275" y="6096"/>
                            </a:lnTo>
                            <a:lnTo>
                              <a:pt x="2841358" y="6096"/>
                            </a:lnTo>
                            <a:lnTo>
                              <a:pt x="2841358" y="0"/>
                            </a:lnTo>
                            <a:close/>
                          </a:path>
                          <a:path w="6649084" h="6350">
                            <a:moveTo>
                              <a:pt x="6648831" y="0"/>
                            </a:moveTo>
                            <a:lnTo>
                              <a:pt x="3995293" y="0"/>
                            </a:lnTo>
                            <a:lnTo>
                              <a:pt x="3989247" y="0"/>
                            </a:lnTo>
                            <a:lnTo>
                              <a:pt x="2841371" y="0"/>
                            </a:lnTo>
                            <a:lnTo>
                              <a:pt x="2841371" y="6096"/>
                            </a:lnTo>
                            <a:lnTo>
                              <a:pt x="3989197" y="6096"/>
                            </a:lnTo>
                            <a:lnTo>
                              <a:pt x="3995293" y="6096"/>
                            </a:lnTo>
                            <a:lnTo>
                              <a:pt x="6648831" y="6096"/>
                            </a:lnTo>
                            <a:lnTo>
                              <a:pt x="664883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A71C01" id="Graphic 10" o:spid="_x0000_s1026" style="position:absolute;margin-left:48pt;margin-top:788pt;width:523.55pt;height:.5pt;z-index:-2516582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9084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" path="m2841358,r-6083,l,,,6096r2835275,l2841358,6096r,-6096xem6648831,l3995293,r-6046,l2841371,r,6096l3989197,6096r6096,l6648831,6096r,-609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8245" behindDoc="1" locked="0" layoutInCell="1" allowOverlap="1" wp14:anchorId="40981577" wp14:editId="257C3EFD">
              <wp:simplePos x="0" y="0"/>
              <wp:positionH relativeFrom="page">
                <wp:posOffset>668527</wp:posOffset>
              </wp:positionH>
              <wp:positionV relativeFrom="page">
                <wp:posOffset>10020630</wp:posOffset>
              </wp:positionV>
              <wp:extent cx="1766570" cy="12763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657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90C33D" w14:textId="258B14A2" w:rsidR="00A614C1" w:rsidRDefault="009A5F8E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DC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14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08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Manual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 w:rsidR="00650D7E">
                            <w:rPr>
                              <w:sz w:val="16"/>
                            </w:rPr>
                            <w:t>Convênio ASEMFLOMed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981577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3" type="#_x0000_t202" style="position:absolute;margin-left:52.65pt;margin-top:789.05pt;width:139.1pt;height:10.05pt;z-index:-2516582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" filled="f" stroked="f">
              <v:textbox inset="0,0,0,0">
                <w:txbxContent>
                  <w:p w14:paraId="3690C33D" w14:textId="258B14A2" w:rsidR="00A614C1" w:rsidRDefault="009A5F8E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DC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14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08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Manual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 w:rsidR="00650D7E">
                      <w:rPr>
                        <w:sz w:val="16"/>
                      </w:rPr>
                      <w:t>Convênio ASEMFLOMed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8246" behindDoc="1" locked="0" layoutInCell="1" allowOverlap="1" wp14:anchorId="2A8931B3" wp14:editId="6C4465EF">
              <wp:simplePos x="0" y="0"/>
              <wp:positionH relativeFrom="page">
                <wp:posOffset>6201917</wp:posOffset>
              </wp:positionH>
              <wp:positionV relativeFrom="page">
                <wp:posOffset>10020630</wp:posOffset>
              </wp:positionV>
              <wp:extent cx="828675" cy="12763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8675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6754D0" w14:textId="0CE535C2" w:rsidR="00A614C1" w:rsidRDefault="009A5F8E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Versão </w:t>
                          </w:r>
                          <w:r w:rsidR="00FA74FC">
                            <w:rPr>
                              <w:spacing w:val="-2"/>
                              <w:sz w:val="16"/>
                            </w:rPr>
                            <w:t>03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 w:rsidR="00E40647">
                            <w:rPr>
                              <w:spacing w:val="-2"/>
                              <w:sz w:val="16"/>
                            </w:rPr>
                            <w:t>0</w:t>
                          </w:r>
                          <w:r w:rsidR="00FA74FC">
                            <w:rPr>
                              <w:spacing w:val="-2"/>
                              <w:sz w:val="16"/>
                            </w:rPr>
                            <w:t>6</w:t>
                          </w:r>
                          <w:ins w:id="0" w:author="Apoio Atendimento" w:date="2026-06-10T11:04:00Z" w16du:dateUtc="2026-06-10T14:04:00Z">
                            <w:r w:rsidR="00DD12BF">
                              <w:rPr>
                                <w:spacing w:val="-2"/>
                                <w:sz w:val="16"/>
                              </w:rPr>
                              <w:t>27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/</w:t>
                            </w:r>
                            <w:r w:rsidR="00E40647">
                              <w:rPr>
                                <w:spacing w:val="-2"/>
                                <w:sz w:val="16"/>
                              </w:rPr>
                              <w:t>0</w:t>
                            </w:r>
                            <w:r w:rsidR="00DD12BF">
                              <w:rPr>
                                <w:spacing w:val="-2"/>
                                <w:sz w:val="16"/>
                              </w:rPr>
                              <w:t>5</w:t>
                            </w:r>
                          </w:ins>
                          <w:r>
                            <w:rPr>
                              <w:spacing w:val="-2"/>
                              <w:sz w:val="16"/>
                            </w:rPr>
                            <w:t>/202</w:t>
                          </w:r>
                          <w:r w:rsidR="00E40647">
                            <w:rPr>
                              <w:spacing w:val="-2"/>
                              <w:sz w:val="16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8931B3" id="Textbox 12" o:spid="_x0000_s1034" type="#_x0000_t202" style="position:absolute;margin-left:488.35pt;margin-top:789.05pt;width:65.25pt;height:10.05pt;z-index:-2516582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" filled="f" stroked="f">
              <v:textbox inset="0,0,0,0">
                <w:txbxContent>
                  <w:p w14:paraId="676754D0" w14:textId="0CE535C2" w:rsidR="00A614C1" w:rsidRDefault="009A5F8E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Versão </w:t>
                    </w:r>
                    <w:r w:rsidR="00FA74FC">
                      <w:rPr>
                        <w:spacing w:val="-2"/>
                        <w:sz w:val="16"/>
                      </w:rPr>
                      <w:t>03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 w:rsidR="00E40647">
                      <w:rPr>
                        <w:spacing w:val="-2"/>
                        <w:sz w:val="16"/>
                      </w:rPr>
                      <w:t>0</w:t>
                    </w:r>
                    <w:r w:rsidR="00FA74FC">
                      <w:rPr>
                        <w:spacing w:val="-2"/>
                        <w:sz w:val="16"/>
                      </w:rPr>
                      <w:t>6</w:t>
                    </w:r>
                    <w:ins w:id="1" w:author="Apoio Atendimento" w:date="2026-06-10T11:04:00Z" w16du:dateUtc="2026-06-10T14:04:00Z">
                      <w:r w:rsidR="00DD12BF">
                        <w:rPr>
                          <w:spacing w:val="-2"/>
                          <w:sz w:val="16"/>
                        </w:rPr>
                        <w:t>27</w:t>
                      </w:r>
                      <w:r>
                        <w:rPr>
                          <w:spacing w:val="-2"/>
                          <w:sz w:val="16"/>
                        </w:rPr>
                        <w:t>/</w:t>
                      </w:r>
                      <w:r w:rsidR="00E40647">
                        <w:rPr>
                          <w:spacing w:val="-2"/>
                          <w:sz w:val="16"/>
                        </w:rPr>
                        <w:t>0</w:t>
                      </w:r>
                      <w:r w:rsidR="00DD12BF">
                        <w:rPr>
                          <w:spacing w:val="-2"/>
                          <w:sz w:val="16"/>
                        </w:rPr>
                        <w:t>5</w:t>
                      </w:r>
                    </w:ins>
                    <w:r>
                      <w:rPr>
                        <w:spacing w:val="-2"/>
                        <w:sz w:val="16"/>
                      </w:rPr>
                      <w:t>/202</w:t>
                    </w:r>
                    <w:r w:rsidR="00E40647">
                      <w:rPr>
                        <w:spacing w:val="-2"/>
                        <w:sz w:val="16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17076DB9" wp14:editId="4A225299">
              <wp:simplePos x="0" y="0"/>
              <wp:positionH relativeFrom="page">
                <wp:posOffset>3403219</wp:posOffset>
              </wp:positionH>
              <wp:positionV relativeFrom="page">
                <wp:posOffset>10269042</wp:posOffset>
              </wp:positionV>
              <wp:extent cx="577215" cy="12763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7215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FCAF12" w14:textId="77777777" w:rsidR="00A614C1" w:rsidRDefault="009A5F8E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Página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076DB9" id="Textbox 13" o:spid="_x0000_s1035" type="#_x0000_t202" style="position:absolute;margin-left:267.95pt;margin-top:808.6pt;width:45.45pt;height:10.05pt;z-index:-251658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" filled="f" stroked="f">
              <v:textbox inset="0,0,0,0">
                <w:txbxContent>
                  <w:p w14:paraId="29FCAF12" w14:textId="77777777" w:rsidR="00A614C1" w:rsidRDefault="009A5F8E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Página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pacing w:val="-10"/>
                        <w:sz w:val="1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82A526" w14:textId="77777777" w:rsidR="00440A30" w:rsidRDefault="00440A30">
      <w:r>
        <w:separator/>
      </w:r>
    </w:p>
  </w:footnote>
  <w:footnote w:type="continuationSeparator" w:id="0">
    <w:p w14:paraId="2BEDA964" w14:textId="77777777" w:rsidR="00440A30" w:rsidRDefault="00440A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07931"/>
    <w:multiLevelType w:val="hybridMultilevel"/>
    <w:tmpl w:val="F05ED61E"/>
    <w:lvl w:ilvl="0" w:tplc="F0465088">
      <w:numFmt w:val="bullet"/>
      <w:lvlText w:val="-"/>
      <w:lvlJc w:val="left"/>
      <w:pPr>
        <w:ind w:left="713" w:hanging="1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FA10DACA">
      <w:numFmt w:val="bullet"/>
      <w:lvlText w:val="•"/>
      <w:lvlJc w:val="left"/>
      <w:pPr>
        <w:ind w:left="1725" w:hanging="118"/>
      </w:pPr>
      <w:rPr>
        <w:rFonts w:hint="default"/>
        <w:lang w:val="pt-PT" w:eastAsia="en-US" w:bidi="ar-SA"/>
      </w:rPr>
    </w:lvl>
    <w:lvl w:ilvl="2" w:tplc="39305F9E">
      <w:numFmt w:val="bullet"/>
      <w:lvlText w:val="•"/>
      <w:lvlJc w:val="left"/>
      <w:pPr>
        <w:ind w:left="2730" w:hanging="118"/>
      </w:pPr>
      <w:rPr>
        <w:rFonts w:hint="default"/>
        <w:lang w:val="pt-PT" w:eastAsia="en-US" w:bidi="ar-SA"/>
      </w:rPr>
    </w:lvl>
    <w:lvl w:ilvl="3" w:tplc="A8289BC2">
      <w:numFmt w:val="bullet"/>
      <w:lvlText w:val="•"/>
      <w:lvlJc w:val="left"/>
      <w:pPr>
        <w:ind w:left="3735" w:hanging="118"/>
      </w:pPr>
      <w:rPr>
        <w:rFonts w:hint="default"/>
        <w:lang w:val="pt-PT" w:eastAsia="en-US" w:bidi="ar-SA"/>
      </w:rPr>
    </w:lvl>
    <w:lvl w:ilvl="4" w:tplc="FDDA57B0">
      <w:numFmt w:val="bullet"/>
      <w:lvlText w:val="•"/>
      <w:lvlJc w:val="left"/>
      <w:pPr>
        <w:ind w:left="4740" w:hanging="118"/>
      </w:pPr>
      <w:rPr>
        <w:rFonts w:hint="default"/>
        <w:lang w:val="pt-PT" w:eastAsia="en-US" w:bidi="ar-SA"/>
      </w:rPr>
    </w:lvl>
    <w:lvl w:ilvl="5" w:tplc="94F4EEA4">
      <w:numFmt w:val="bullet"/>
      <w:lvlText w:val="•"/>
      <w:lvlJc w:val="left"/>
      <w:pPr>
        <w:ind w:left="5746" w:hanging="118"/>
      </w:pPr>
      <w:rPr>
        <w:rFonts w:hint="default"/>
        <w:lang w:val="pt-PT" w:eastAsia="en-US" w:bidi="ar-SA"/>
      </w:rPr>
    </w:lvl>
    <w:lvl w:ilvl="6" w:tplc="94F065BA">
      <w:numFmt w:val="bullet"/>
      <w:lvlText w:val="•"/>
      <w:lvlJc w:val="left"/>
      <w:pPr>
        <w:ind w:left="6751" w:hanging="118"/>
      </w:pPr>
      <w:rPr>
        <w:rFonts w:hint="default"/>
        <w:lang w:val="pt-PT" w:eastAsia="en-US" w:bidi="ar-SA"/>
      </w:rPr>
    </w:lvl>
    <w:lvl w:ilvl="7" w:tplc="E9B8D4C2">
      <w:numFmt w:val="bullet"/>
      <w:lvlText w:val="•"/>
      <w:lvlJc w:val="left"/>
      <w:pPr>
        <w:ind w:left="7756" w:hanging="118"/>
      </w:pPr>
      <w:rPr>
        <w:rFonts w:hint="default"/>
        <w:lang w:val="pt-PT" w:eastAsia="en-US" w:bidi="ar-SA"/>
      </w:rPr>
    </w:lvl>
    <w:lvl w:ilvl="8" w:tplc="8E8C3C64">
      <w:numFmt w:val="bullet"/>
      <w:lvlText w:val="•"/>
      <w:lvlJc w:val="left"/>
      <w:pPr>
        <w:ind w:left="8761" w:hanging="118"/>
      </w:pPr>
      <w:rPr>
        <w:rFonts w:hint="default"/>
        <w:lang w:val="pt-PT" w:eastAsia="en-US" w:bidi="ar-SA"/>
      </w:rPr>
    </w:lvl>
  </w:abstractNum>
  <w:abstractNum w:abstractNumId="1" w15:restartNumberingAfterBreak="0">
    <w:nsid w:val="48D3022D"/>
    <w:multiLevelType w:val="hybridMultilevel"/>
    <w:tmpl w:val="2FC62BA4"/>
    <w:lvl w:ilvl="0" w:tplc="82D21AD2">
      <w:numFmt w:val="bullet"/>
      <w:lvlText w:val=""/>
      <w:lvlJc w:val="left"/>
      <w:pPr>
        <w:ind w:left="87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5D9CB128">
      <w:numFmt w:val="bullet"/>
      <w:lvlText w:val="•"/>
      <w:lvlJc w:val="left"/>
      <w:pPr>
        <w:ind w:left="1869" w:hanging="361"/>
      </w:pPr>
      <w:rPr>
        <w:rFonts w:hint="default"/>
        <w:lang w:val="pt-PT" w:eastAsia="en-US" w:bidi="ar-SA"/>
      </w:rPr>
    </w:lvl>
    <w:lvl w:ilvl="2" w:tplc="D8864FEE">
      <w:numFmt w:val="bullet"/>
      <w:lvlText w:val="•"/>
      <w:lvlJc w:val="left"/>
      <w:pPr>
        <w:ind w:left="2858" w:hanging="361"/>
      </w:pPr>
      <w:rPr>
        <w:rFonts w:hint="default"/>
        <w:lang w:val="pt-PT" w:eastAsia="en-US" w:bidi="ar-SA"/>
      </w:rPr>
    </w:lvl>
    <w:lvl w:ilvl="3" w:tplc="D9F63CA8">
      <w:numFmt w:val="bullet"/>
      <w:lvlText w:val="•"/>
      <w:lvlJc w:val="left"/>
      <w:pPr>
        <w:ind w:left="3847" w:hanging="361"/>
      </w:pPr>
      <w:rPr>
        <w:rFonts w:hint="default"/>
        <w:lang w:val="pt-PT" w:eastAsia="en-US" w:bidi="ar-SA"/>
      </w:rPr>
    </w:lvl>
    <w:lvl w:ilvl="4" w:tplc="443E7C94">
      <w:numFmt w:val="bullet"/>
      <w:lvlText w:val="•"/>
      <w:lvlJc w:val="left"/>
      <w:pPr>
        <w:ind w:left="4836" w:hanging="361"/>
      </w:pPr>
      <w:rPr>
        <w:rFonts w:hint="default"/>
        <w:lang w:val="pt-PT" w:eastAsia="en-US" w:bidi="ar-SA"/>
      </w:rPr>
    </w:lvl>
    <w:lvl w:ilvl="5" w:tplc="D7CC54FA">
      <w:numFmt w:val="bullet"/>
      <w:lvlText w:val="•"/>
      <w:lvlJc w:val="left"/>
      <w:pPr>
        <w:ind w:left="5826" w:hanging="361"/>
      </w:pPr>
      <w:rPr>
        <w:rFonts w:hint="default"/>
        <w:lang w:val="pt-PT" w:eastAsia="en-US" w:bidi="ar-SA"/>
      </w:rPr>
    </w:lvl>
    <w:lvl w:ilvl="6" w:tplc="750A5DFC">
      <w:numFmt w:val="bullet"/>
      <w:lvlText w:val="•"/>
      <w:lvlJc w:val="left"/>
      <w:pPr>
        <w:ind w:left="6815" w:hanging="361"/>
      </w:pPr>
      <w:rPr>
        <w:rFonts w:hint="default"/>
        <w:lang w:val="pt-PT" w:eastAsia="en-US" w:bidi="ar-SA"/>
      </w:rPr>
    </w:lvl>
    <w:lvl w:ilvl="7" w:tplc="24961B9A">
      <w:numFmt w:val="bullet"/>
      <w:lvlText w:val="•"/>
      <w:lvlJc w:val="left"/>
      <w:pPr>
        <w:ind w:left="7804" w:hanging="361"/>
      </w:pPr>
      <w:rPr>
        <w:rFonts w:hint="default"/>
        <w:lang w:val="pt-PT" w:eastAsia="en-US" w:bidi="ar-SA"/>
      </w:rPr>
    </w:lvl>
    <w:lvl w:ilvl="8" w:tplc="5896DA5A">
      <w:numFmt w:val="bullet"/>
      <w:lvlText w:val="•"/>
      <w:lvlJc w:val="left"/>
      <w:pPr>
        <w:ind w:left="8793" w:hanging="361"/>
      </w:pPr>
      <w:rPr>
        <w:rFonts w:hint="default"/>
        <w:lang w:val="pt-PT" w:eastAsia="en-US" w:bidi="ar-SA"/>
      </w:rPr>
    </w:lvl>
  </w:abstractNum>
  <w:abstractNum w:abstractNumId="2" w15:restartNumberingAfterBreak="0">
    <w:nsid w:val="69A523D1"/>
    <w:multiLevelType w:val="hybridMultilevel"/>
    <w:tmpl w:val="627CAAE4"/>
    <w:lvl w:ilvl="0" w:tplc="615C92B0">
      <w:numFmt w:val="bullet"/>
      <w:lvlText w:val="●"/>
      <w:lvlJc w:val="left"/>
      <w:pPr>
        <w:ind w:left="713" w:hanging="438"/>
      </w:pPr>
      <w:rPr>
        <w:rFonts w:ascii="Calibri" w:eastAsia="Calibri" w:hAnsi="Calibri" w:cs="Calibri" w:hint="default"/>
        <w:spacing w:val="0"/>
        <w:w w:val="93"/>
        <w:lang w:val="pt-PT" w:eastAsia="en-US" w:bidi="ar-SA"/>
      </w:rPr>
    </w:lvl>
    <w:lvl w:ilvl="1" w:tplc="FF9ED9C2">
      <w:numFmt w:val="bullet"/>
      <w:lvlText w:val="•"/>
      <w:lvlJc w:val="left"/>
      <w:pPr>
        <w:ind w:left="1725" w:hanging="438"/>
      </w:pPr>
      <w:rPr>
        <w:rFonts w:hint="default"/>
        <w:lang w:val="pt-PT" w:eastAsia="en-US" w:bidi="ar-SA"/>
      </w:rPr>
    </w:lvl>
    <w:lvl w:ilvl="2" w:tplc="9D2AE54E">
      <w:numFmt w:val="bullet"/>
      <w:lvlText w:val="•"/>
      <w:lvlJc w:val="left"/>
      <w:pPr>
        <w:ind w:left="2730" w:hanging="438"/>
      </w:pPr>
      <w:rPr>
        <w:rFonts w:hint="default"/>
        <w:lang w:val="pt-PT" w:eastAsia="en-US" w:bidi="ar-SA"/>
      </w:rPr>
    </w:lvl>
    <w:lvl w:ilvl="3" w:tplc="A46A034C">
      <w:numFmt w:val="bullet"/>
      <w:lvlText w:val="•"/>
      <w:lvlJc w:val="left"/>
      <w:pPr>
        <w:ind w:left="3735" w:hanging="438"/>
      </w:pPr>
      <w:rPr>
        <w:rFonts w:hint="default"/>
        <w:lang w:val="pt-PT" w:eastAsia="en-US" w:bidi="ar-SA"/>
      </w:rPr>
    </w:lvl>
    <w:lvl w:ilvl="4" w:tplc="E6A01E94">
      <w:numFmt w:val="bullet"/>
      <w:lvlText w:val="•"/>
      <w:lvlJc w:val="left"/>
      <w:pPr>
        <w:ind w:left="4740" w:hanging="438"/>
      </w:pPr>
      <w:rPr>
        <w:rFonts w:hint="default"/>
        <w:lang w:val="pt-PT" w:eastAsia="en-US" w:bidi="ar-SA"/>
      </w:rPr>
    </w:lvl>
    <w:lvl w:ilvl="5" w:tplc="6E6E1258">
      <w:numFmt w:val="bullet"/>
      <w:lvlText w:val="•"/>
      <w:lvlJc w:val="left"/>
      <w:pPr>
        <w:ind w:left="5746" w:hanging="438"/>
      </w:pPr>
      <w:rPr>
        <w:rFonts w:hint="default"/>
        <w:lang w:val="pt-PT" w:eastAsia="en-US" w:bidi="ar-SA"/>
      </w:rPr>
    </w:lvl>
    <w:lvl w:ilvl="6" w:tplc="41B05672">
      <w:numFmt w:val="bullet"/>
      <w:lvlText w:val="•"/>
      <w:lvlJc w:val="left"/>
      <w:pPr>
        <w:ind w:left="6751" w:hanging="438"/>
      </w:pPr>
      <w:rPr>
        <w:rFonts w:hint="default"/>
        <w:lang w:val="pt-PT" w:eastAsia="en-US" w:bidi="ar-SA"/>
      </w:rPr>
    </w:lvl>
    <w:lvl w:ilvl="7" w:tplc="B706F76C">
      <w:numFmt w:val="bullet"/>
      <w:lvlText w:val="•"/>
      <w:lvlJc w:val="left"/>
      <w:pPr>
        <w:ind w:left="7756" w:hanging="438"/>
      </w:pPr>
      <w:rPr>
        <w:rFonts w:hint="default"/>
        <w:lang w:val="pt-PT" w:eastAsia="en-US" w:bidi="ar-SA"/>
      </w:rPr>
    </w:lvl>
    <w:lvl w:ilvl="8" w:tplc="9580F8F6">
      <w:numFmt w:val="bullet"/>
      <w:lvlText w:val="•"/>
      <w:lvlJc w:val="left"/>
      <w:pPr>
        <w:ind w:left="8761" w:hanging="438"/>
      </w:pPr>
      <w:rPr>
        <w:rFonts w:hint="default"/>
        <w:lang w:val="pt-PT" w:eastAsia="en-US" w:bidi="ar-SA"/>
      </w:rPr>
    </w:lvl>
  </w:abstractNum>
  <w:abstractNum w:abstractNumId="3" w15:restartNumberingAfterBreak="0">
    <w:nsid w:val="7B511E1A"/>
    <w:multiLevelType w:val="hybridMultilevel"/>
    <w:tmpl w:val="038C7D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9068887">
    <w:abstractNumId w:val="0"/>
  </w:num>
  <w:num w:numId="2" w16cid:durableId="789662747">
    <w:abstractNumId w:val="2"/>
  </w:num>
  <w:num w:numId="3" w16cid:durableId="1615406845">
    <w:abstractNumId w:val="1"/>
  </w:num>
  <w:num w:numId="4" w16cid:durableId="173736144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poio Atendimento">
    <w15:presenceInfo w15:providerId="AD" w15:userId="S::apoioatendimento@aemflo-cdlsj.org.br::2780a0a5-a136-4746-8889-cda8bd4df7f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formatting="1" w:enforcement="1" w:cryptProviderType="rsaAES" w:cryptAlgorithmClass="hash" w:cryptAlgorithmType="typeAny" w:cryptAlgorithmSid="14" w:cryptSpinCount="100000" w:hash="jyxrgpbL2rT9WSoWkmeNCg0lXqlheuSMOgky1ii7y/50TIMAk/enOYtuJf21qq8QkfwFDupCTF196+whNM0xiw==" w:salt="C0TO3E+nvlNeRAHObnwkGw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4C1"/>
    <w:rsid w:val="00032C45"/>
    <w:rsid w:val="00037FD6"/>
    <w:rsid w:val="000419B7"/>
    <w:rsid w:val="000437B8"/>
    <w:rsid w:val="000456A3"/>
    <w:rsid w:val="000471C9"/>
    <w:rsid w:val="00073A6F"/>
    <w:rsid w:val="000C151C"/>
    <w:rsid w:val="000C451A"/>
    <w:rsid w:val="00106A1B"/>
    <w:rsid w:val="0012247B"/>
    <w:rsid w:val="0012543D"/>
    <w:rsid w:val="001269C0"/>
    <w:rsid w:val="001650CD"/>
    <w:rsid w:val="0017592C"/>
    <w:rsid w:val="001B073F"/>
    <w:rsid w:val="001C4CE9"/>
    <w:rsid w:val="001C7EF4"/>
    <w:rsid w:val="001E19FC"/>
    <w:rsid w:val="001E5AC1"/>
    <w:rsid w:val="001F2F09"/>
    <w:rsid w:val="001F699D"/>
    <w:rsid w:val="001F790D"/>
    <w:rsid w:val="00204CC4"/>
    <w:rsid w:val="00210A1C"/>
    <w:rsid w:val="00213BEF"/>
    <w:rsid w:val="00220649"/>
    <w:rsid w:val="00240FF4"/>
    <w:rsid w:val="00260FFE"/>
    <w:rsid w:val="00261C5F"/>
    <w:rsid w:val="002709E7"/>
    <w:rsid w:val="00282A6F"/>
    <w:rsid w:val="002A3189"/>
    <w:rsid w:val="002A5AA1"/>
    <w:rsid w:val="002F22EA"/>
    <w:rsid w:val="002F3298"/>
    <w:rsid w:val="002F77E6"/>
    <w:rsid w:val="00303DB4"/>
    <w:rsid w:val="00321600"/>
    <w:rsid w:val="00347057"/>
    <w:rsid w:val="00376F08"/>
    <w:rsid w:val="00397EF6"/>
    <w:rsid w:val="003A06D8"/>
    <w:rsid w:val="003B6C51"/>
    <w:rsid w:val="003D62BC"/>
    <w:rsid w:val="003E2B6B"/>
    <w:rsid w:val="0041190A"/>
    <w:rsid w:val="00432D21"/>
    <w:rsid w:val="00433E5E"/>
    <w:rsid w:val="00440A30"/>
    <w:rsid w:val="00460B94"/>
    <w:rsid w:val="00474C3E"/>
    <w:rsid w:val="00482FF4"/>
    <w:rsid w:val="004A0DEA"/>
    <w:rsid w:val="004D13CA"/>
    <w:rsid w:val="00501D47"/>
    <w:rsid w:val="00530507"/>
    <w:rsid w:val="00553142"/>
    <w:rsid w:val="00561A97"/>
    <w:rsid w:val="005914FD"/>
    <w:rsid w:val="00594C96"/>
    <w:rsid w:val="005A3A20"/>
    <w:rsid w:val="005D04BA"/>
    <w:rsid w:val="005D2620"/>
    <w:rsid w:val="005F2C68"/>
    <w:rsid w:val="00603F9D"/>
    <w:rsid w:val="00617252"/>
    <w:rsid w:val="00621FC5"/>
    <w:rsid w:val="00650D7E"/>
    <w:rsid w:val="006542AD"/>
    <w:rsid w:val="00664435"/>
    <w:rsid w:val="00675DDF"/>
    <w:rsid w:val="00676EDF"/>
    <w:rsid w:val="00695358"/>
    <w:rsid w:val="006A5F83"/>
    <w:rsid w:val="006A6791"/>
    <w:rsid w:val="006D7C75"/>
    <w:rsid w:val="007063FE"/>
    <w:rsid w:val="00706744"/>
    <w:rsid w:val="0071235F"/>
    <w:rsid w:val="00715697"/>
    <w:rsid w:val="007206E6"/>
    <w:rsid w:val="00722049"/>
    <w:rsid w:val="00737B72"/>
    <w:rsid w:val="007430C5"/>
    <w:rsid w:val="007629FD"/>
    <w:rsid w:val="00766D4A"/>
    <w:rsid w:val="007835D1"/>
    <w:rsid w:val="0079107A"/>
    <w:rsid w:val="007B4007"/>
    <w:rsid w:val="007F592C"/>
    <w:rsid w:val="00800061"/>
    <w:rsid w:val="008202E1"/>
    <w:rsid w:val="00846079"/>
    <w:rsid w:val="008502F7"/>
    <w:rsid w:val="00863A18"/>
    <w:rsid w:val="008752BF"/>
    <w:rsid w:val="008806D0"/>
    <w:rsid w:val="008A364D"/>
    <w:rsid w:val="008C1662"/>
    <w:rsid w:val="008C1D8D"/>
    <w:rsid w:val="008E578F"/>
    <w:rsid w:val="008F7EE3"/>
    <w:rsid w:val="00900BDF"/>
    <w:rsid w:val="0093092E"/>
    <w:rsid w:val="00946A13"/>
    <w:rsid w:val="00947BDB"/>
    <w:rsid w:val="00950016"/>
    <w:rsid w:val="00953759"/>
    <w:rsid w:val="00963E2A"/>
    <w:rsid w:val="00964E15"/>
    <w:rsid w:val="00965E6A"/>
    <w:rsid w:val="00997B54"/>
    <w:rsid w:val="009A5F8E"/>
    <w:rsid w:val="009B3252"/>
    <w:rsid w:val="009B50E5"/>
    <w:rsid w:val="009B5263"/>
    <w:rsid w:val="009C7916"/>
    <w:rsid w:val="009D14EB"/>
    <w:rsid w:val="00A20AB7"/>
    <w:rsid w:val="00A614C1"/>
    <w:rsid w:val="00A61A80"/>
    <w:rsid w:val="00A70EF9"/>
    <w:rsid w:val="00A84252"/>
    <w:rsid w:val="00A95BB0"/>
    <w:rsid w:val="00AA0434"/>
    <w:rsid w:val="00AD0B24"/>
    <w:rsid w:val="00AE1657"/>
    <w:rsid w:val="00AF3881"/>
    <w:rsid w:val="00B06F15"/>
    <w:rsid w:val="00B212B9"/>
    <w:rsid w:val="00B41A61"/>
    <w:rsid w:val="00B50BA5"/>
    <w:rsid w:val="00B5420D"/>
    <w:rsid w:val="00B677B9"/>
    <w:rsid w:val="00B72D7D"/>
    <w:rsid w:val="00B74A01"/>
    <w:rsid w:val="00B7694C"/>
    <w:rsid w:val="00B80C5F"/>
    <w:rsid w:val="00B91085"/>
    <w:rsid w:val="00B93BD9"/>
    <w:rsid w:val="00BA0A71"/>
    <w:rsid w:val="00BC4CF2"/>
    <w:rsid w:val="00BC4EF9"/>
    <w:rsid w:val="00BD3B7A"/>
    <w:rsid w:val="00BE05D9"/>
    <w:rsid w:val="00BF19E3"/>
    <w:rsid w:val="00C07E5C"/>
    <w:rsid w:val="00C43A6C"/>
    <w:rsid w:val="00C55611"/>
    <w:rsid w:val="00CA4DA6"/>
    <w:rsid w:val="00CB4A19"/>
    <w:rsid w:val="00CE008D"/>
    <w:rsid w:val="00CE3281"/>
    <w:rsid w:val="00CE4204"/>
    <w:rsid w:val="00CF7144"/>
    <w:rsid w:val="00D01F7C"/>
    <w:rsid w:val="00D03C28"/>
    <w:rsid w:val="00D04D9E"/>
    <w:rsid w:val="00D3579B"/>
    <w:rsid w:val="00D84447"/>
    <w:rsid w:val="00D86E64"/>
    <w:rsid w:val="00D942D1"/>
    <w:rsid w:val="00DA0EB2"/>
    <w:rsid w:val="00DB6134"/>
    <w:rsid w:val="00DC49EE"/>
    <w:rsid w:val="00DC53E6"/>
    <w:rsid w:val="00DC5E9C"/>
    <w:rsid w:val="00DD012D"/>
    <w:rsid w:val="00DD12BF"/>
    <w:rsid w:val="00E03590"/>
    <w:rsid w:val="00E169AA"/>
    <w:rsid w:val="00E34C87"/>
    <w:rsid w:val="00E40647"/>
    <w:rsid w:val="00E6581C"/>
    <w:rsid w:val="00E76305"/>
    <w:rsid w:val="00E81295"/>
    <w:rsid w:val="00E838F2"/>
    <w:rsid w:val="00EB57A9"/>
    <w:rsid w:val="00EC1B9B"/>
    <w:rsid w:val="00ED4D09"/>
    <w:rsid w:val="00EE2DFB"/>
    <w:rsid w:val="00F05390"/>
    <w:rsid w:val="00F21183"/>
    <w:rsid w:val="00F22910"/>
    <w:rsid w:val="00F22DD7"/>
    <w:rsid w:val="00F2503B"/>
    <w:rsid w:val="00F310D2"/>
    <w:rsid w:val="00F3550E"/>
    <w:rsid w:val="00F35D26"/>
    <w:rsid w:val="00F37C57"/>
    <w:rsid w:val="00F57884"/>
    <w:rsid w:val="00F61871"/>
    <w:rsid w:val="00F66DBE"/>
    <w:rsid w:val="00FA4B98"/>
    <w:rsid w:val="00FA74FC"/>
    <w:rsid w:val="00FD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F94F23"/>
  <w15:docId w15:val="{87646007-FBCB-44B6-87CA-98460E7D8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5D1"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9"/>
    <w:qFormat/>
    <w:pPr>
      <w:ind w:left="427" w:right="277"/>
      <w:jc w:val="center"/>
      <w:outlineLvl w:val="0"/>
    </w:pPr>
    <w:rPr>
      <w:b/>
      <w:bCs/>
      <w:sz w:val="24"/>
      <w:szCs w:val="24"/>
      <w:u w:val="single" w:color="000000"/>
    </w:rPr>
  </w:style>
  <w:style w:type="paragraph" w:styleId="Ttulo2">
    <w:name w:val="heading 2"/>
    <w:basedOn w:val="Normal"/>
    <w:uiPriority w:val="9"/>
    <w:unhideWhenUsed/>
    <w:qFormat/>
    <w:pPr>
      <w:spacing w:before="229"/>
      <w:ind w:left="713" w:hanging="437"/>
      <w:outlineLvl w:val="1"/>
    </w:pPr>
    <w:rPr>
      <w:b/>
      <w:bCs/>
    </w:rPr>
  </w:style>
  <w:style w:type="paragraph" w:styleId="Ttulo3">
    <w:name w:val="heading 3"/>
    <w:basedOn w:val="Normal"/>
    <w:link w:val="Ttulo3Char"/>
    <w:uiPriority w:val="9"/>
    <w:unhideWhenUsed/>
    <w:qFormat/>
    <w:pPr>
      <w:ind w:left="153"/>
      <w:outlineLvl w:val="2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</w:style>
  <w:style w:type="paragraph" w:styleId="Ttulo">
    <w:name w:val="Title"/>
    <w:basedOn w:val="Normal"/>
    <w:uiPriority w:val="10"/>
    <w:qFormat/>
    <w:pPr>
      <w:spacing w:before="72"/>
      <w:ind w:left="247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pPr>
      <w:ind w:left="713" w:hanging="145"/>
    </w:pPr>
  </w:style>
  <w:style w:type="paragraph" w:customStyle="1" w:styleId="TableParagraph">
    <w:name w:val="Table Paragraph"/>
    <w:basedOn w:val="Normal"/>
    <w:uiPriority w:val="1"/>
    <w:qFormat/>
    <w:pPr>
      <w:spacing w:before="1" w:line="199" w:lineRule="exact"/>
    </w:pPr>
  </w:style>
  <w:style w:type="paragraph" w:styleId="Cabealho">
    <w:name w:val="header"/>
    <w:basedOn w:val="Normal"/>
    <w:link w:val="CabealhoChar"/>
    <w:uiPriority w:val="99"/>
    <w:unhideWhenUsed/>
    <w:rsid w:val="003D62B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D62BC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3D62B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D62BC"/>
    <w:rPr>
      <w:rFonts w:ascii="Calibri" w:eastAsia="Calibri" w:hAnsi="Calibri" w:cs="Calibri"/>
      <w:lang w:val="pt-PT"/>
    </w:rPr>
  </w:style>
  <w:style w:type="character" w:styleId="Hyperlink">
    <w:name w:val="Hyperlink"/>
    <w:basedOn w:val="Fontepargpadro"/>
    <w:uiPriority w:val="99"/>
    <w:unhideWhenUsed/>
    <w:rsid w:val="00AA043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A0434"/>
    <w:rPr>
      <w:color w:val="605E5C"/>
      <w:shd w:val="clear" w:color="auto" w:fill="E1DFDD"/>
    </w:rPr>
  </w:style>
  <w:style w:type="character" w:customStyle="1" w:styleId="CorpodetextoChar">
    <w:name w:val="Corpo de texto Char"/>
    <w:basedOn w:val="Fontepargpadro"/>
    <w:link w:val="Corpodetexto"/>
    <w:uiPriority w:val="1"/>
    <w:rsid w:val="00947BDB"/>
    <w:rPr>
      <w:rFonts w:ascii="Calibri" w:eastAsia="Calibri" w:hAnsi="Calibri" w:cs="Calibri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800061"/>
    <w:rPr>
      <w:rFonts w:ascii="Calibri" w:eastAsia="Calibri" w:hAnsi="Calibri" w:cs="Calibri"/>
      <w:b/>
      <w:bCs/>
      <w:sz w:val="24"/>
      <w:szCs w:val="24"/>
      <w:u w:val="single" w:color="000000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282A6F"/>
    <w:rPr>
      <w:rFonts w:ascii="Calibri" w:eastAsia="Calibri" w:hAnsi="Calibri" w:cs="Calibri"/>
      <w:b/>
      <w:bCs/>
      <w:i/>
      <w:iCs/>
      <w:lang w:val="pt-PT"/>
    </w:rPr>
  </w:style>
  <w:style w:type="character" w:styleId="HiperlinkVisitado">
    <w:name w:val="FollowedHyperlink"/>
    <w:basedOn w:val="Fontepargpadro"/>
    <w:uiPriority w:val="99"/>
    <w:semiHidden/>
    <w:unhideWhenUsed/>
    <w:rsid w:val="00F578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linicasaoluiz.com.br/" TargetMode="External"/><Relationship Id="rId18" Type="http://schemas.openxmlformats.org/officeDocument/2006/relationships/hyperlink" Target="mailto:atendimento01@aemflo-cdlsj.org.b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rive.google.com/file/d/1jAoNzG7x7J1G5LG-_onXUcUtiDxOfxDJ/view?usp=sharing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aemflo-cdlsj.org.br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abin.com.br/" TargetMode="External"/><Relationship Id="rId20" Type="http://schemas.openxmlformats.org/officeDocument/2006/relationships/hyperlink" Target="https://drive.google.com/file/d/1k6KAbpzRRGgkcWCz6Ycx9KicbEp1J9Xd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hyperlink" Target="http://www.sluzia.com.br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atendimento@aemflo-cdlsj.org.b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lorianopolisclinicas.com.br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DDB3F7CA3F16F42A4E779F0ACBDF769" ma:contentTypeVersion="14" ma:contentTypeDescription="Crie um novo documento." ma:contentTypeScope="" ma:versionID="7e9f0f29a831a19cbdfd69b16f569dfe">
  <xsd:schema xmlns:xsd="http://www.w3.org/2001/XMLSchema" xmlns:xs="http://www.w3.org/2001/XMLSchema" xmlns:p="http://schemas.microsoft.com/office/2006/metadata/properties" xmlns:ns2="abceea6f-8a9c-4dd4-a504-a43c2dd355f3" xmlns:ns3="e154f96c-a6df-450c-b8d9-91419f57c685" targetNamespace="http://schemas.microsoft.com/office/2006/metadata/properties" ma:root="true" ma:fieldsID="cde316cf31ab9922cc9c4c09babd1033" ns2:_="" ns3:_="">
    <xsd:import namespace="abceea6f-8a9c-4dd4-a504-a43c2dd355f3"/>
    <xsd:import namespace="e154f96c-a6df-450c-b8d9-91419f57c6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eea6f-8a9c-4dd4-a504-a43c2dd355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Marcações de imagem" ma:readOnly="false" ma:fieldId="{5cf76f15-5ced-4ddc-b409-7134ff3c332f}" ma:taxonomyMulti="true" ma:sspId="0a01db2d-51c8-481b-a599-88f90ee412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ata" ma:index="21" nillable="true" ma:displayName="data" ma:format="DateOnly" ma:internalName="dat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4f96c-a6df-450c-b8d9-91419f57c685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d4642b90-614f-42ef-93c5-8f368cad1895}" ma:internalName="TaxCatchAll" ma:showField="CatchAllData" ma:web="e154f96c-a6df-450c-b8d9-91419f57c6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ceea6f-8a9c-4dd4-a504-a43c2dd355f3">
      <Terms xmlns="http://schemas.microsoft.com/office/infopath/2007/PartnerControls"/>
    </lcf76f155ced4ddcb4097134ff3c332f>
    <TaxCatchAll xmlns="e154f96c-a6df-450c-b8d9-91419f57c685" xsi:nil="true"/>
    <data xmlns="abceea6f-8a9c-4dd4-a504-a43c2dd355f3" xsi:nil="true"/>
  </documentManagement>
</p:properties>
</file>

<file path=customXml/itemProps1.xml><?xml version="1.0" encoding="utf-8"?>
<ds:datastoreItem xmlns:ds="http://schemas.openxmlformats.org/officeDocument/2006/customXml" ds:itemID="{3DFB8985-29B0-487D-983F-8611DC1011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B5F540-9A4A-43F5-869D-933EE7484D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ceea6f-8a9c-4dd4-a504-a43c2dd355f3"/>
    <ds:schemaRef ds:uri="e154f96c-a6df-450c-b8d9-91419f57c6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72D50B-CAFE-4CC1-B68F-7E07A306C0A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91D211-8FB3-4F01-AC72-E3AAC4FF89D6}">
  <ds:schemaRefs>
    <ds:schemaRef ds:uri="http://schemas.microsoft.com/office/2006/metadata/properties"/>
    <ds:schemaRef ds:uri="http://schemas.microsoft.com/office/infopath/2007/PartnerControls"/>
    <ds:schemaRef ds:uri="abceea6f-8a9c-4dd4-a504-a43c2dd355f3"/>
    <ds:schemaRef ds:uri="e154f96c-a6df-450c-b8d9-91419f57c68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2519</Words>
  <Characters>13603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</dc:creator>
  <cp:lastModifiedBy>Atendimento</cp:lastModifiedBy>
  <cp:revision>14</cp:revision>
  <cp:lastPrinted>2025-10-22T19:55:00Z</cp:lastPrinted>
  <dcterms:created xsi:type="dcterms:W3CDTF">2026-04-24T18:46:00Z</dcterms:created>
  <dcterms:modified xsi:type="dcterms:W3CDTF">2026-06-19T16:50:00Z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Word para Microsoft 365</vt:lpwstr>
  </property>
  <property fmtid="{D5CDD505-2E9C-101B-9397-08002B2CF9AE}" pid="6" name="ContentTypeId">
    <vt:lpwstr>0x0101006DDB3F7CA3F16F42A4E779F0ACBDF769</vt:lpwstr>
  </property>
  <property fmtid="{D5CDD505-2E9C-101B-9397-08002B2CF9AE}" pid="7" name="Order">
    <vt:r8>74800</vt:r8>
  </property>
  <property fmtid="{D5CDD505-2E9C-101B-9397-08002B2CF9AE}" pid="8" name="MediaServiceImageTags">
    <vt:lpwstr/>
  </property>
</Properties>
</file>